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26ED3" w14:textId="77777777" w:rsidR="00FF44FD" w:rsidRPr="007578B4" w:rsidRDefault="00FF44FD" w:rsidP="00FF44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78B4">
        <w:rPr>
          <w:rFonts w:ascii="Times New Roman" w:eastAsia="Times New Roman" w:hAnsi="Times New Roman" w:cs="Times New Roman"/>
          <w:sz w:val="24"/>
          <w:szCs w:val="24"/>
        </w:rPr>
        <w:t>Управление образования Константиновского района Амурской области</w:t>
      </w:r>
    </w:p>
    <w:p w14:paraId="1BC26F9E" w14:textId="77777777" w:rsidR="00FF44FD" w:rsidRPr="007578B4" w:rsidRDefault="00FF44FD" w:rsidP="00FF44FD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14:paraId="0D40C782" w14:textId="77777777" w:rsidR="00FF44FD" w:rsidRPr="007578B4" w:rsidRDefault="00FF44FD" w:rsidP="00FF44FD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«Центр внешкольной работы»</w:t>
      </w:r>
    </w:p>
    <w:p w14:paraId="0932882B" w14:textId="77777777" w:rsidR="00FF44FD" w:rsidRPr="007578B4" w:rsidRDefault="00FF44FD" w:rsidP="00FF44FD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729E871A" w14:textId="52758983" w:rsidR="00FF44FD" w:rsidRPr="007578B4" w:rsidRDefault="00FF44FD" w:rsidP="00FF44FD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 xml:space="preserve">методическая разработка учебного занятия по ознакомлению с окружающим </w:t>
      </w:r>
      <w:r w:rsidR="007578B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proofErr w:type="gramStart"/>
      <w:r w:rsidR="007578B4">
        <w:rPr>
          <w:rFonts w:ascii="Times New Roman" w:hAnsi="Times New Roman" w:cs="Times New Roman"/>
          <w:sz w:val="24"/>
          <w:szCs w:val="24"/>
        </w:rPr>
        <w:t xml:space="preserve">   </w:t>
      </w:r>
      <w:r w:rsidRPr="007578B4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7578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4902" w:rsidRPr="007578B4">
        <w:rPr>
          <w:rFonts w:ascii="Times New Roman" w:hAnsi="Times New Roman" w:cs="Times New Roman"/>
          <w:b/>
          <w:sz w:val="24"/>
          <w:szCs w:val="24"/>
        </w:rPr>
        <w:t xml:space="preserve">История возникновения ложки </w:t>
      </w:r>
      <w:r w:rsidRPr="007578B4">
        <w:rPr>
          <w:rFonts w:ascii="Times New Roman" w:hAnsi="Times New Roman" w:cs="Times New Roman"/>
          <w:b/>
          <w:sz w:val="24"/>
          <w:szCs w:val="24"/>
        </w:rPr>
        <w:t>»</w:t>
      </w:r>
    </w:p>
    <w:p w14:paraId="46B1D41A" w14:textId="77777777" w:rsidR="00FF44FD" w:rsidRPr="007578B4" w:rsidRDefault="00FF44FD" w:rsidP="00FF44FD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(для педагога дополнительного образования и обучающихся 6-7 лет)</w:t>
      </w:r>
    </w:p>
    <w:p w14:paraId="2F22B367" w14:textId="77777777" w:rsidR="00FF44FD" w:rsidRPr="007578B4" w:rsidRDefault="00FF44FD" w:rsidP="00FF44FD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149349B" w14:textId="77777777" w:rsidR="00FF44FD" w:rsidRPr="007578B4" w:rsidRDefault="00FF44FD" w:rsidP="00FF44FD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5074155E" w14:textId="77777777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</w:p>
    <w:p w14:paraId="1064A90B" w14:textId="77777777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</w:p>
    <w:p w14:paraId="00B5C213" w14:textId="77777777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</w:p>
    <w:p w14:paraId="57E2F36C" w14:textId="77777777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</w:p>
    <w:p w14:paraId="38A149A2" w14:textId="77777777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</w:p>
    <w:p w14:paraId="1E92912A" w14:textId="77777777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</w:p>
    <w:p w14:paraId="77D7AC68" w14:textId="77777777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</w:p>
    <w:p w14:paraId="27FDFBCE" w14:textId="77777777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</w:p>
    <w:p w14:paraId="55B1E893" w14:textId="77777777" w:rsidR="00FF44FD" w:rsidRPr="007578B4" w:rsidRDefault="00FF44FD" w:rsidP="00FF44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Автор</w:t>
      </w:r>
    </w:p>
    <w:p w14:paraId="253427F8" w14:textId="77777777" w:rsidR="00FF44FD" w:rsidRPr="007578B4" w:rsidRDefault="00FF44FD" w:rsidP="00FF44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578B4">
        <w:rPr>
          <w:rFonts w:ascii="Times New Roman" w:hAnsi="Times New Roman" w:cs="Times New Roman"/>
          <w:sz w:val="24"/>
          <w:szCs w:val="24"/>
        </w:rPr>
        <w:t>Коробцова</w:t>
      </w:r>
      <w:proofErr w:type="spellEnd"/>
      <w:r w:rsidRPr="007578B4">
        <w:rPr>
          <w:rFonts w:ascii="Times New Roman" w:hAnsi="Times New Roman" w:cs="Times New Roman"/>
          <w:sz w:val="24"/>
          <w:szCs w:val="24"/>
        </w:rPr>
        <w:t xml:space="preserve"> Татьяна Павловна</w:t>
      </w:r>
    </w:p>
    <w:p w14:paraId="5CEE2364" w14:textId="77777777" w:rsidR="00FF44FD" w:rsidRPr="007578B4" w:rsidRDefault="00FF44FD" w:rsidP="00FF44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</w:p>
    <w:p w14:paraId="36D0AC6A" w14:textId="48843ED2" w:rsidR="00FF44FD" w:rsidRDefault="00FF44FD" w:rsidP="00FF44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МБУДО «Центр внешкольной работы»</w:t>
      </w:r>
    </w:p>
    <w:p w14:paraId="146ACCE4" w14:textId="60430F0F" w:rsidR="0085352C" w:rsidRDefault="0085352C" w:rsidP="00FF44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7A59030" w14:textId="75993DD4" w:rsidR="0085352C" w:rsidRDefault="0085352C" w:rsidP="00FF44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2E5D74B" w14:textId="168113AB" w:rsidR="0085352C" w:rsidRDefault="0085352C" w:rsidP="00FF44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0DC3C2B" w14:textId="4BFD2E8A" w:rsidR="0085352C" w:rsidRDefault="0085352C" w:rsidP="00FF44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AEF33C8" w14:textId="77777777" w:rsidR="0085352C" w:rsidRPr="007578B4" w:rsidRDefault="0085352C" w:rsidP="00FF44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E73265C" w14:textId="77777777" w:rsidR="00FF44FD" w:rsidRPr="007578B4" w:rsidRDefault="00FF44FD" w:rsidP="00FF44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2939F0B" w14:textId="77777777" w:rsidR="00FF44FD" w:rsidRPr="007578B4" w:rsidRDefault="00FF44FD" w:rsidP="00FF44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493A25" w14:textId="77777777" w:rsidR="00FF44FD" w:rsidRPr="007578B4" w:rsidRDefault="00FF44FD" w:rsidP="00FF44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486C6A" w14:textId="77777777" w:rsidR="00FF44FD" w:rsidRPr="007578B4" w:rsidRDefault="00FF44FD" w:rsidP="00FF44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740994" w14:textId="77777777" w:rsidR="00FF44FD" w:rsidRPr="007578B4" w:rsidRDefault="00FF44FD" w:rsidP="00FF44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A06243" w14:textId="77777777" w:rsidR="00FF44FD" w:rsidRPr="007578B4" w:rsidRDefault="00FF44FD" w:rsidP="00FF44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E6629A" w14:textId="02294B73" w:rsidR="00FF44FD" w:rsidRDefault="00FF44FD" w:rsidP="00FF44FD">
      <w:pPr>
        <w:jc w:val="center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с. Константиновка 2023 г.</w:t>
      </w:r>
    </w:p>
    <w:p w14:paraId="05401AA0" w14:textId="074A272D" w:rsidR="007578B4" w:rsidRDefault="007578B4" w:rsidP="00FF44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CD928D" w14:textId="637BF20E" w:rsidR="007578B4" w:rsidRDefault="007578B4" w:rsidP="00FF44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01FD4C" w14:textId="77777777" w:rsidR="007578B4" w:rsidRPr="007578B4" w:rsidRDefault="007578B4" w:rsidP="00FF44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5F73B6" w14:textId="05E43CF6" w:rsidR="00FF44FD" w:rsidRPr="007578B4" w:rsidRDefault="00FF44FD">
      <w:pPr>
        <w:rPr>
          <w:rFonts w:ascii="Times New Roman" w:hAnsi="Times New Roman" w:cs="Times New Roman"/>
          <w:sz w:val="24"/>
          <w:szCs w:val="24"/>
        </w:rPr>
      </w:pPr>
    </w:p>
    <w:p w14:paraId="2003549A" w14:textId="3AD16A5E" w:rsidR="00FF44FD" w:rsidRPr="007578B4" w:rsidRDefault="00FF44FD">
      <w:pPr>
        <w:rPr>
          <w:rFonts w:ascii="Times New Roman" w:hAnsi="Times New Roman" w:cs="Times New Roman"/>
          <w:sz w:val="24"/>
          <w:szCs w:val="24"/>
        </w:rPr>
      </w:pPr>
    </w:p>
    <w:p w14:paraId="0EEA6A7F" w14:textId="52045584" w:rsidR="00FF44FD" w:rsidRPr="007578B4" w:rsidRDefault="00FF44FD">
      <w:pPr>
        <w:rPr>
          <w:rFonts w:ascii="Times New Roman" w:hAnsi="Times New Roman" w:cs="Times New Roman"/>
          <w:sz w:val="24"/>
          <w:szCs w:val="24"/>
        </w:rPr>
      </w:pPr>
    </w:p>
    <w:p w14:paraId="2C2E30A3" w14:textId="77777777" w:rsidR="00FF44FD" w:rsidRPr="007578B4" w:rsidRDefault="00FF44FD" w:rsidP="00FF44FD">
      <w:pPr>
        <w:jc w:val="both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 xml:space="preserve">Умственное воспитание ребенка </w:t>
      </w:r>
      <w:proofErr w:type="gramStart"/>
      <w:r w:rsidRPr="007578B4">
        <w:rPr>
          <w:rFonts w:ascii="Times New Roman" w:hAnsi="Times New Roman" w:cs="Times New Roman"/>
          <w:sz w:val="24"/>
          <w:szCs w:val="24"/>
        </w:rPr>
        <w:t>-  важнейшая</w:t>
      </w:r>
      <w:proofErr w:type="gramEnd"/>
      <w:r w:rsidRPr="007578B4">
        <w:rPr>
          <w:rFonts w:ascii="Times New Roman" w:hAnsi="Times New Roman" w:cs="Times New Roman"/>
          <w:sz w:val="24"/>
          <w:szCs w:val="24"/>
        </w:rPr>
        <w:t xml:space="preserve"> педагогическая задача на всех возрастных этапах развития дошкольника. Одна из основных задач умственного воспитания - ознакомление детей с фактами и явлениями окружающего мира. Знакомить с ними надо таким образом, чтобы, обогащая представления детей, стимулировать любознательность и познавательные интересы, которые не развиваются сами по себе.</w:t>
      </w:r>
    </w:p>
    <w:p w14:paraId="030CAB4C" w14:textId="44DAB8B3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 xml:space="preserve">Задачи данной разработки занятия: </w:t>
      </w:r>
      <w:r w:rsidR="00B6715C" w:rsidRPr="007578B4">
        <w:rPr>
          <w:rFonts w:ascii="Times New Roman" w:hAnsi="Times New Roman" w:cs="Times New Roman"/>
          <w:sz w:val="24"/>
          <w:szCs w:val="24"/>
        </w:rPr>
        <w:t>по</w:t>
      </w:r>
      <w:r w:rsidRPr="007578B4">
        <w:rPr>
          <w:rFonts w:ascii="Times New Roman" w:hAnsi="Times New Roman" w:cs="Times New Roman"/>
          <w:sz w:val="24"/>
          <w:szCs w:val="24"/>
        </w:rPr>
        <w:t>знаком</w:t>
      </w:r>
      <w:r w:rsidR="00B6715C" w:rsidRPr="007578B4">
        <w:rPr>
          <w:rFonts w:ascii="Times New Roman" w:hAnsi="Times New Roman" w:cs="Times New Roman"/>
          <w:sz w:val="24"/>
          <w:szCs w:val="24"/>
        </w:rPr>
        <w:t>ить</w:t>
      </w:r>
      <w:r w:rsidR="00984902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Pr="007578B4">
        <w:rPr>
          <w:rFonts w:ascii="Times New Roman" w:hAnsi="Times New Roman" w:cs="Times New Roman"/>
          <w:sz w:val="24"/>
          <w:szCs w:val="24"/>
        </w:rPr>
        <w:t xml:space="preserve">детей с </w:t>
      </w:r>
      <w:r w:rsidR="00984902" w:rsidRPr="007578B4">
        <w:rPr>
          <w:rFonts w:ascii="Times New Roman" w:hAnsi="Times New Roman" w:cs="Times New Roman"/>
          <w:sz w:val="24"/>
          <w:szCs w:val="24"/>
        </w:rPr>
        <w:t xml:space="preserve">историей возникновения </w:t>
      </w:r>
      <w:proofErr w:type="gramStart"/>
      <w:r w:rsidR="00984902" w:rsidRPr="007578B4">
        <w:rPr>
          <w:rFonts w:ascii="Times New Roman" w:hAnsi="Times New Roman" w:cs="Times New Roman"/>
          <w:sz w:val="24"/>
          <w:szCs w:val="24"/>
        </w:rPr>
        <w:t>ложки</w:t>
      </w:r>
      <w:r w:rsidRPr="007578B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7578B4">
        <w:rPr>
          <w:rFonts w:ascii="Times New Roman" w:hAnsi="Times New Roman" w:cs="Times New Roman"/>
          <w:sz w:val="24"/>
          <w:szCs w:val="24"/>
        </w:rPr>
        <w:t xml:space="preserve"> обога</w:t>
      </w:r>
      <w:r w:rsidR="00550785" w:rsidRPr="007578B4">
        <w:rPr>
          <w:rFonts w:ascii="Times New Roman" w:hAnsi="Times New Roman" w:cs="Times New Roman"/>
          <w:sz w:val="24"/>
          <w:szCs w:val="24"/>
        </w:rPr>
        <w:t xml:space="preserve">тить </w:t>
      </w:r>
      <w:r w:rsidRPr="007578B4">
        <w:rPr>
          <w:rFonts w:ascii="Times New Roman" w:hAnsi="Times New Roman" w:cs="Times New Roman"/>
          <w:sz w:val="24"/>
          <w:szCs w:val="24"/>
        </w:rPr>
        <w:t xml:space="preserve"> и активиз</w:t>
      </w:r>
      <w:r w:rsidR="00550785" w:rsidRPr="007578B4">
        <w:rPr>
          <w:rFonts w:ascii="Times New Roman" w:hAnsi="Times New Roman" w:cs="Times New Roman"/>
          <w:sz w:val="24"/>
          <w:szCs w:val="24"/>
        </w:rPr>
        <w:t>ировать</w:t>
      </w:r>
      <w:r w:rsidRPr="007578B4">
        <w:rPr>
          <w:rFonts w:ascii="Times New Roman" w:hAnsi="Times New Roman" w:cs="Times New Roman"/>
          <w:sz w:val="24"/>
          <w:szCs w:val="24"/>
        </w:rPr>
        <w:t xml:space="preserve"> словар</w:t>
      </w:r>
      <w:r w:rsidR="00550785" w:rsidRPr="007578B4">
        <w:rPr>
          <w:rFonts w:ascii="Times New Roman" w:hAnsi="Times New Roman" w:cs="Times New Roman"/>
          <w:sz w:val="24"/>
          <w:szCs w:val="24"/>
        </w:rPr>
        <w:t>ь</w:t>
      </w:r>
      <w:r w:rsidRPr="007578B4">
        <w:rPr>
          <w:rFonts w:ascii="Times New Roman" w:hAnsi="Times New Roman" w:cs="Times New Roman"/>
          <w:sz w:val="24"/>
          <w:szCs w:val="24"/>
        </w:rPr>
        <w:t>; разви</w:t>
      </w:r>
      <w:r w:rsidR="00B6715C" w:rsidRPr="007578B4">
        <w:rPr>
          <w:rFonts w:ascii="Times New Roman" w:hAnsi="Times New Roman" w:cs="Times New Roman"/>
          <w:sz w:val="24"/>
          <w:szCs w:val="24"/>
        </w:rPr>
        <w:t>ть интерес к ремеслам предков.</w:t>
      </w:r>
    </w:p>
    <w:p w14:paraId="18143111" w14:textId="2D2DC8BE" w:rsidR="00FF44FD" w:rsidRPr="007578B4" w:rsidRDefault="00FF44FD" w:rsidP="00FF44FD">
      <w:pPr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Оборудование</w:t>
      </w:r>
      <w:r w:rsidR="00E148F1" w:rsidRPr="007578B4">
        <w:rPr>
          <w:rFonts w:ascii="Times New Roman" w:hAnsi="Times New Roman" w:cs="Times New Roman"/>
          <w:sz w:val="24"/>
          <w:szCs w:val="24"/>
        </w:rPr>
        <w:t>: ложки (современные), фотографии первых ложек.</w:t>
      </w:r>
    </w:p>
    <w:p w14:paraId="507AFBE9" w14:textId="4DC4D005" w:rsidR="00E148F1" w:rsidRPr="007578B4" w:rsidRDefault="00E148F1" w:rsidP="00FF44FD">
      <w:pPr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 xml:space="preserve">Предварительная работа: чтение и беседа по фрагменту произведения </w:t>
      </w:r>
      <w:proofErr w:type="spellStart"/>
      <w:r w:rsidRPr="007578B4">
        <w:rPr>
          <w:rFonts w:ascii="Times New Roman" w:hAnsi="Times New Roman" w:cs="Times New Roman"/>
          <w:sz w:val="24"/>
          <w:szCs w:val="24"/>
        </w:rPr>
        <w:t>Ю.М.Погорельского</w:t>
      </w:r>
      <w:proofErr w:type="spellEnd"/>
      <w:r w:rsidRPr="007578B4">
        <w:rPr>
          <w:rFonts w:ascii="Times New Roman" w:hAnsi="Times New Roman" w:cs="Times New Roman"/>
          <w:sz w:val="24"/>
          <w:szCs w:val="24"/>
        </w:rPr>
        <w:t xml:space="preserve"> «Сказ о солдатской ложке»; беседа о </w:t>
      </w:r>
      <w:r w:rsidR="002E3ACF" w:rsidRPr="007578B4">
        <w:rPr>
          <w:rFonts w:ascii="Times New Roman" w:hAnsi="Times New Roman" w:cs="Times New Roman"/>
          <w:sz w:val="24"/>
          <w:szCs w:val="24"/>
        </w:rPr>
        <w:t xml:space="preserve">деревянной ложке (когда и где начали применять в обиходе этот столовый предмет, этапы </w:t>
      </w:r>
      <w:ins w:id="0" w:author="cwr2022" w:date="2023-12-26T10:16:00Z">
        <w:r w:rsidR="001B69BD" w:rsidRPr="007578B4">
          <w:rPr>
            <w:rFonts w:ascii="Times New Roman" w:hAnsi="Times New Roman" w:cs="Times New Roman"/>
            <w:sz w:val="24"/>
            <w:szCs w:val="24"/>
          </w:rPr>
          <w:t>изготовления ложки</w:t>
        </w:r>
      </w:ins>
      <w:del w:id="1" w:author="cwr2022" w:date="2023-12-26T10:16:00Z">
        <w:r w:rsidR="002E3ACF" w:rsidRPr="007578B4">
          <w:rPr>
            <w:rFonts w:ascii="Times New Roman" w:hAnsi="Times New Roman" w:cs="Times New Roman"/>
            <w:sz w:val="24"/>
            <w:szCs w:val="24"/>
          </w:rPr>
          <w:delText>прои</w:delText>
        </w:r>
        <w:r w:rsidR="005E5D3B" w:rsidRPr="007578B4">
          <w:rPr>
            <w:rFonts w:ascii="Times New Roman" w:hAnsi="Times New Roman" w:cs="Times New Roman"/>
            <w:sz w:val="24"/>
            <w:szCs w:val="24"/>
          </w:rPr>
          <w:delText>зводства</w:delText>
        </w:r>
      </w:del>
      <w:r w:rsidR="005E5D3B" w:rsidRPr="007578B4">
        <w:rPr>
          <w:rFonts w:ascii="Times New Roman" w:hAnsi="Times New Roman" w:cs="Times New Roman"/>
          <w:sz w:val="24"/>
          <w:szCs w:val="24"/>
        </w:rPr>
        <w:t>; рассматривание расписных деревянных ложек.</w:t>
      </w:r>
    </w:p>
    <w:p w14:paraId="0B517875" w14:textId="4F86C944" w:rsidR="00FF44FD" w:rsidRPr="007578B4" w:rsidRDefault="00FF44FD">
      <w:pPr>
        <w:rPr>
          <w:rFonts w:ascii="Times New Roman" w:hAnsi="Times New Roman" w:cs="Times New Roman"/>
          <w:sz w:val="24"/>
          <w:szCs w:val="24"/>
        </w:rPr>
      </w:pPr>
    </w:p>
    <w:p w14:paraId="00E4085A" w14:textId="77777777" w:rsidR="00FF44FD" w:rsidRPr="007578B4" w:rsidRDefault="00FF44FD">
      <w:pPr>
        <w:rPr>
          <w:rFonts w:ascii="Times New Roman" w:hAnsi="Times New Roman" w:cs="Times New Roman"/>
          <w:sz w:val="24"/>
          <w:szCs w:val="24"/>
        </w:rPr>
      </w:pPr>
    </w:p>
    <w:p w14:paraId="06340FA0" w14:textId="64E6D0C7" w:rsidR="00656C2B" w:rsidRPr="007578B4" w:rsidRDefault="00FF44FD">
      <w:pPr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Р</w:t>
      </w:r>
      <w:r w:rsidR="00D32F51" w:rsidRPr="007578B4">
        <w:rPr>
          <w:rFonts w:ascii="Times New Roman" w:hAnsi="Times New Roman" w:cs="Times New Roman"/>
          <w:sz w:val="24"/>
          <w:szCs w:val="24"/>
        </w:rPr>
        <w:t>ебята</w:t>
      </w:r>
      <w:r w:rsidR="00DE1333" w:rsidRPr="007578B4">
        <w:rPr>
          <w:rFonts w:ascii="Times New Roman" w:hAnsi="Times New Roman" w:cs="Times New Roman"/>
          <w:sz w:val="24"/>
          <w:szCs w:val="24"/>
        </w:rPr>
        <w:t>, я сейчас загадаю вам загадки, попробуйте их отгадать.</w:t>
      </w:r>
    </w:p>
    <w:p w14:paraId="1E6FC0A7" w14:textId="085CA52A" w:rsidR="008351C7" w:rsidRPr="007578B4" w:rsidRDefault="008351C7" w:rsidP="007578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 xml:space="preserve">1. Маленький черпачок, красный </w:t>
      </w:r>
      <w:proofErr w:type="gramStart"/>
      <w:r w:rsidRPr="007578B4">
        <w:rPr>
          <w:rFonts w:ascii="Times New Roman" w:hAnsi="Times New Roman" w:cs="Times New Roman"/>
          <w:sz w:val="24"/>
          <w:szCs w:val="24"/>
        </w:rPr>
        <w:t xml:space="preserve">колпачок,   </w:t>
      </w:r>
      <w:proofErr w:type="gramEnd"/>
      <w:r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7578B4">
        <w:rPr>
          <w:rFonts w:ascii="Times New Roman" w:hAnsi="Times New Roman" w:cs="Times New Roman"/>
          <w:sz w:val="24"/>
          <w:szCs w:val="24"/>
        </w:rPr>
        <w:t xml:space="preserve"> Три раза в день берется и опять на место кладется.</w:t>
      </w:r>
    </w:p>
    <w:p w14:paraId="3B0B4AA5" w14:textId="15BA29B7" w:rsidR="008351C7" w:rsidRPr="007578B4" w:rsidRDefault="008351C7">
      <w:pPr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2. Кто такая? Каши зачерпнет и отправит в рот.</w:t>
      </w:r>
    </w:p>
    <w:p w14:paraId="57BCCC1C" w14:textId="13DA2CBA" w:rsidR="00D73745" w:rsidRDefault="008351C7">
      <w:pPr>
        <w:rPr>
          <w:rFonts w:ascii="Times New Roman" w:hAnsi="Times New Roman" w:cs="Times New Roman"/>
          <w:sz w:val="24"/>
          <w:szCs w:val="24"/>
        </w:rPr>
      </w:pPr>
      <w:r w:rsidRPr="007578B4">
        <w:rPr>
          <w:rFonts w:ascii="Times New Roman" w:hAnsi="Times New Roman" w:cs="Times New Roman"/>
          <w:sz w:val="24"/>
          <w:szCs w:val="24"/>
        </w:rPr>
        <w:t>Конечно же ЛОЖКА! Первая загадка оказалась трудной</w:t>
      </w:r>
      <w:r w:rsidR="00546312" w:rsidRPr="007578B4">
        <w:rPr>
          <w:rFonts w:ascii="Times New Roman" w:hAnsi="Times New Roman" w:cs="Times New Roman"/>
          <w:sz w:val="24"/>
          <w:szCs w:val="24"/>
        </w:rPr>
        <w:t xml:space="preserve">, 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вы </w:t>
      </w:r>
      <w:r w:rsidR="00546312" w:rsidRPr="007578B4">
        <w:rPr>
          <w:rFonts w:ascii="Times New Roman" w:hAnsi="Times New Roman" w:cs="Times New Roman"/>
          <w:sz w:val="24"/>
          <w:szCs w:val="24"/>
        </w:rPr>
        <w:t xml:space="preserve">не сразу </w:t>
      </w:r>
      <w:r w:rsidR="00D57FAB" w:rsidRPr="007578B4">
        <w:rPr>
          <w:rFonts w:ascii="Times New Roman" w:hAnsi="Times New Roman" w:cs="Times New Roman"/>
          <w:sz w:val="24"/>
          <w:szCs w:val="24"/>
        </w:rPr>
        <w:t>до</w:t>
      </w:r>
      <w:r w:rsidR="00546312" w:rsidRPr="007578B4">
        <w:rPr>
          <w:rFonts w:ascii="Times New Roman" w:hAnsi="Times New Roman" w:cs="Times New Roman"/>
          <w:sz w:val="24"/>
          <w:szCs w:val="24"/>
        </w:rPr>
        <w:t>гадали</w:t>
      </w:r>
      <w:r w:rsidR="00D57FAB" w:rsidRPr="007578B4">
        <w:rPr>
          <w:rFonts w:ascii="Times New Roman" w:hAnsi="Times New Roman" w:cs="Times New Roman"/>
          <w:sz w:val="24"/>
          <w:szCs w:val="24"/>
        </w:rPr>
        <w:t>сь о каком предмете мы будем беседовать</w:t>
      </w:r>
      <w:r w:rsidR="00546312" w:rsidRPr="007578B4">
        <w:rPr>
          <w:rFonts w:ascii="Times New Roman" w:hAnsi="Times New Roman" w:cs="Times New Roman"/>
          <w:sz w:val="24"/>
          <w:szCs w:val="24"/>
        </w:rPr>
        <w:t>. Сегодня речь у нас пойдет о всем нам известном столовом приборе – ложке.</w:t>
      </w:r>
      <w:r w:rsidR="00E40B14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164810" w:rsidRPr="007578B4">
        <w:rPr>
          <w:rFonts w:ascii="Times New Roman" w:hAnsi="Times New Roman" w:cs="Times New Roman"/>
          <w:sz w:val="24"/>
          <w:szCs w:val="24"/>
        </w:rPr>
        <w:t xml:space="preserve">Как вы думаете, из какого материала были изготовлены первые ложки? 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(Ответы </w:t>
      </w:r>
      <w:proofErr w:type="gramStart"/>
      <w:r w:rsidR="00847DB1" w:rsidRPr="007578B4">
        <w:rPr>
          <w:rFonts w:ascii="Times New Roman" w:hAnsi="Times New Roman" w:cs="Times New Roman"/>
          <w:sz w:val="24"/>
          <w:szCs w:val="24"/>
        </w:rPr>
        <w:t xml:space="preserve">детей)   </w:t>
      </w:r>
      <w:proofErr w:type="gramEnd"/>
      <w:r w:rsidR="00847DB1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0042EA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0042EA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E40B14" w:rsidRPr="007578B4">
        <w:rPr>
          <w:rFonts w:ascii="Times New Roman" w:hAnsi="Times New Roman" w:cs="Times New Roman"/>
          <w:sz w:val="24"/>
          <w:szCs w:val="24"/>
        </w:rPr>
        <w:t xml:space="preserve">Первые ложки были сделаны </w:t>
      </w:r>
      <w:r w:rsidR="005E5D3B" w:rsidRPr="007578B4">
        <w:rPr>
          <w:rFonts w:ascii="Times New Roman" w:hAnsi="Times New Roman" w:cs="Times New Roman"/>
          <w:sz w:val="24"/>
          <w:szCs w:val="24"/>
        </w:rPr>
        <w:t xml:space="preserve">не из камня, а </w:t>
      </w:r>
      <w:r w:rsidR="00E40B14" w:rsidRPr="007578B4">
        <w:rPr>
          <w:rFonts w:ascii="Times New Roman" w:hAnsi="Times New Roman" w:cs="Times New Roman"/>
          <w:sz w:val="24"/>
          <w:szCs w:val="24"/>
        </w:rPr>
        <w:t xml:space="preserve">из глины </w:t>
      </w:r>
      <w:r w:rsidR="000042EA" w:rsidRPr="007578B4">
        <w:rPr>
          <w:rFonts w:ascii="Times New Roman" w:hAnsi="Times New Roman" w:cs="Times New Roman"/>
          <w:sz w:val="24"/>
          <w:szCs w:val="24"/>
        </w:rPr>
        <w:t>(фото № 1</w:t>
      </w:r>
      <w:r w:rsidR="00D03B9B" w:rsidRPr="007578B4">
        <w:rPr>
          <w:rFonts w:ascii="Times New Roman" w:hAnsi="Times New Roman" w:cs="Times New Roman"/>
          <w:sz w:val="24"/>
          <w:szCs w:val="24"/>
        </w:rPr>
        <w:t xml:space="preserve">,2, </w:t>
      </w:r>
      <w:r w:rsidR="000042EA" w:rsidRPr="007578B4">
        <w:rPr>
          <w:rFonts w:ascii="Times New Roman" w:hAnsi="Times New Roman" w:cs="Times New Roman"/>
          <w:sz w:val="24"/>
          <w:szCs w:val="24"/>
        </w:rPr>
        <w:t xml:space="preserve">), </w:t>
      </w:r>
      <w:r w:rsidR="00E40B14" w:rsidRPr="007578B4">
        <w:rPr>
          <w:rFonts w:ascii="Times New Roman" w:hAnsi="Times New Roman" w:cs="Times New Roman"/>
          <w:sz w:val="24"/>
          <w:szCs w:val="24"/>
        </w:rPr>
        <w:t xml:space="preserve">а </w:t>
      </w:r>
      <w:r w:rsidR="00164810" w:rsidRPr="007578B4">
        <w:rPr>
          <w:rFonts w:ascii="Times New Roman" w:hAnsi="Times New Roman" w:cs="Times New Roman"/>
          <w:sz w:val="24"/>
          <w:szCs w:val="24"/>
        </w:rPr>
        <w:t xml:space="preserve">уже </w:t>
      </w:r>
      <w:r w:rsidR="00E40B14" w:rsidRPr="007578B4">
        <w:rPr>
          <w:rFonts w:ascii="Times New Roman" w:hAnsi="Times New Roman" w:cs="Times New Roman"/>
          <w:sz w:val="24"/>
          <w:szCs w:val="24"/>
        </w:rPr>
        <w:t>в дальнейшем люди начали изготавливать их из других материалов (слоновая кость, рога животных, камень, раковины</w:t>
      </w:r>
      <w:r w:rsidR="00A746FE" w:rsidRPr="007578B4">
        <w:rPr>
          <w:rFonts w:ascii="Times New Roman" w:hAnsi="Times New Roman" w:cs="Times New Roman"/>
          <w:sz w:val="24"/>
          <w:szCs w:val="24"/>
        </w:rPr>
        <w:t>, дерево</w:t>
      </w:r>
      <w:r w:rsidR="00E40B14" w:rsidRPr="007578B4">
        <w:rPr>
          <w:rFonts w:ascii="Times New Roman" w:hAnsi="Times New Roman" w:cs="Times New Roman"/>
          <w:sz w:val="24"/>
          <w:szCs w:val="24"/>
        </w:rPr>
        <w:t>)</w:t>
      </w:r>
      <w:r w:rsidR="000042EA" w:rsidRPr="007578B4">
        <w:rPr>
          <w:rFonts w:ascii="Times New Roman" w:hAnsi="Times New Roman" w:cs="Times New Roman"/>
          <w:sz w:val="24"/>
          <w:szCs w:val="24"/>
        </w:rPr>
        <w:t xml:space="preserve"> (фото № </w:t>
      </w:r>
      <w:r w:rsidR="00D03B9B" w:rsidRPr="007578B4">
        <w:rPr>
          <w:rFonts w:ascii="Times New Roman" w:hAnsi="Times New Roman" w:cs="Times New Roman"/>
          <w:sz w:val="24"/>
          <w:szCs w:val="24"/>
        </w:rPr>
        <w:t>3</w:t>
      </w:r>
      <w:r w:rsidR="00D453C6" w:rsidRPr="007578B4">
        <w:rPr>
          <w:rFonts w:ascii="Times New Roman" w:hAnsi="Times New Roman" w:cs="Times New Roman"/>
          <w:sz w:val="24"/>
          <w:szCs w:val="24"/>
        </w:rPr>
        <w:t xml:space="preserve"> - 11</w:t>
      </w:r>
      <w:r w:rsidR="00D03B9B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0042EA" w:rsidRPr="007578B4">
        <w:rPr>
          <w:rFonts w:ascii="Times New Roman" w:hAnsi="Times New Roman" w:cs="Times New Roman"/>
          <w:sz w:val="24"/>
          <w:szCs w:val="24"/>
        </w:rPr>
        <w:t>)</w:t>
      </w:r>
      <w:r w:rsidR="00E40B14" w:rsidRPr="007578B4">
        <w:rPr>
          <w:rFonts w:ascii="Times New Roman" w:hAnsi="Times New Roman" w:cs="Times New Roman"/>
          <w:sz w:val="24"/>
          <w:szCs w:val="24"/>
        </w:rPr>
        <w:t>. А еще позже стали использовать металл – латунь, медь, алюминий</w:t>
      </w:r>
      <w:r w:rsidR="00A746FE" w:rsidRPr="007578B4">
        <w:rPr>
          <w:rFonts w:ascii="Times New Roman" w:hAnsi="Times New Roman" w:cs="Times New Roman"/>
          <w:sz w:val="24"/>
          <w:szCs w:val="24"/>
        </w:rPr>
        <w:t>, олово, серебро и даже золото</w:t>
      </w:r>
      <w:r w:rsidR="000042EA" w:rsidRPr="007578B4">
        <w:rPr>
          <w:rFonts w:ascii="Times New Roman" w:hAnsi="Times New Roman" w:cs="Times New Roman"/>
          <w:sz w:val="24"/>
          <w:szCs w:val="24"/>
        </w:rPr>
        <w:t xml:space="preserve"> (фото № </w:t>
      </w:r>
      <w:r w:rsidR="00D453C6" w:rsidRPr="007578B4">
        <w:rPr>
          <w:rFonts w:ascii="Times New Roman" w:hAnsi="Times New Roman" w:cs="Times New Roman"/>
          <w:sz w:val="24"/>
          <w:szCs w:val="24"/>
        </w:rPr>
        <w:t>12 -</w:t>
      </w:r>
      <w:r w:rsidR="00FF44FD" w:rsidRPr="007578B4">
        <w:rPr>
          <w:rFonts w:ascii="Times New Roman" w:hAnsi="Times New Roman" w:cs="Times New Roman"/>
          <w:sz w:val="24"/>
          <w:szCs w:val="24"/>
        </w:rPr>
        <w:t xml:space="preserve"> 14</w:t>
      </w:r>
      <w:r w:rsidR="000042EA" w:rsidRPr="007578B4">
        <w:rPr>
          <w:rFonts w:ascii="Times New Roman" w:hAnsi="Times New Roman" w:cs="Times New Roman"/>
          <w:sz w:val="24"/>
          <w:szCs w:val="24"/>
        </w:rPr>
        <w:t>)</w:t>
      </w:r>
      <w:r w:rsidR="00A746FE" w:rsidRPr="007578B4">
        <w:rPr>
          <w:rFonts w:ascii="Times New Roman" w:hAnsi="Times New Roman" w:cs="Times New Roman"/>
          <w:sz w:val="24"/>
          <w:szCs w:val="24"/>
        </w:rPr>
        <w:t xml:space="preserve">. </w:t>
      </w:r>
      <w:r w:rsidR="00B06934" w:rsidRPr="007578B4">
        <w:rPr>
          <w:rFonts w:ascii="Times New Roman" w:hAnsi="Times New Roman" w:cs="Times New Roman"/>
          <w:sz w:val="24"/>
          <w:szCs w:val="24"/>
        </w:rPr>
        <w:t>Ч</w:t>
      </w:r>
      <w:r w:rsidR="004B14C3" w:rsidRPr="007578B4">
        <w:rPr>
          <w:rFonts w:ascii="Times New Roman" w:hAnsi="Times New Roman" w:cs="Times New Roman"/>
          <w:sz w:val="24"/>
          <w:szCs w:val="24"/>
        </w:rPr>
        <w:t xml:space="preserve">тобы быть удобной в употреблении, </w:t>
      </w:r>
      <w:r w:rsidR="00B06934" w:rsidRPr="007578B4">
        <w:rPr>
          <w:rFonts w:ascii="Times New Roman" w:hAnsi="Times New Roman" w:cs="Times New Roman"/>
          <w:sz w:val="24"/>
          <w:szCs w:val="24"/>
        </w:rPr>
        <w:t xml:space="preserve">форма ложки постоянно менялась, то ручку длиннее </w:t>
      </w:r>
      <w:proofErr w:type="gramStart"/>
      <w:r w:rsidR="00B06934" w:rsidRPr="007578B4">
        <w:rPr>
          <w:rFonts w:ascii="Times New Roman" w:hAnsi="Times New Roman" w:cs="Times New Roman"/>
          <w:sz w:val="24"/>
          <w:szCs w:val="24"/>
        </w:rPr>
        <w:t xml:space="preserve">делали, </w:t>
      </w:r>
      <w:r w:rsidR="004B14C3" w:rsidRPr="007578B4">
        <w:rPr>
          <w:rFonts w:ascii="Times New Roman" w:hAnsi="Times New Roman" w:cs="Times New Roman"/>
          <w:sz w:val="24"/>
          <w:szCs w:val="24"/>
        </w:rPr>
        <w:t xml:space="preserve"> то</w:t>
      </w:r>
      <w:proofErr w:type="gramEnd"/>
      <w:r w:rsidR="004B14C3" w:rsidRPr="007578B4">
        <w:rPr>
          <w:rFonts w:ascii="Times New Roman" w:hAnsi="Times New Roman" w:cs="Times New Roman"/>
          <w:sz w:val="24"/>
          <w:szCs w:val="24"/>
        </w:rPr>
        <w:t xml:space="preserve"> закругляли, 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то делали </w:t>
      </w:r>
      <w:r w:rsidR="004B14C3" w:rsidRPr="007578B4">
        <w:rPr>
          <w:rFonts w:ascii="Times New Roman" w:hAnsi="Times New Roman" w:cs="Times New Roman"/>
          <w:sz w:val="24"/>
          <w:szCs w:val="24"/>
        </w:rPr>
        <w:t>углубл</w:t>
      </w:r>
      <w:r w:rsidR="00847DB1" w:rsidRPr="007578B4">
        <w:rPr>
          <w:rFonts w:ascii="Times New Roman" w:hAnsi="Times New Roman" w:cs="Times New Roman"/>
          <w:sz w:val="24"/>
          <w:szCs w:val="24"/>
        </w:rPr>
        <w:t>ение</w:t>
      </w:r>
      <w:r w:rsidR="004B14C3" w:rsidRPr="007578B4">
        <w:rPr>
          <w:rFonts w:ascii="Times New Roman" w:hAnsi="Times New Roman" w:cs="Times New Roman"/>
          <w:sz w:val="24"/>
          <w:szCs w:val="24"/>
        </w:rPr>
        <w:t xml:space="preserve">. </w:t>
      </w:r>
      <w:r w:rsidR="00A746FE" w:rsidRPr="007578B4">
        <w:rPr>
          <w:rFonts w:ascii="Times New Roman" w:hAnsi="Times New Roman" w:cs="Times New Roman"/>
          <w:sz w:val="24"/>
          <w:szCs w:val="24"/>
        </w:rPr>
        <w:t>В зависимости от величины, формы, назначения ложки имели разные названия</w:t>
      </w:r>
      <w:r w:rsidR="00A7012A" w:rsidRPr="007578B4">
        <w:rPr>
          <w:rFonts w:ascii="Times New Roman" w:hAnsi="Times New Roman" w:cs="Times New Roman"/>
          <w:sz w:val="24"/>
          <w:szCs w:val="24"/>
        </w:rPr>
        <w:t>:</w:t>
      </w:r>
      <w:r w:rsidR="00A746FE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A7012A" w:rsidRPr="007578B4">
        <w:rPr>
          <w:rFonts w:ascii="Times New Roman" w:hAnsi="Times New Roman" w:cs="Times New Roman"/>
          <w:sz w:val="24"/>
          <w:szCs w:val="24"/>
        </w:rPr>
        <w:t>м</w:t>
      </w:r>
      <w:r w:rsidR="00A746FE" w:rsidRPr="007578B4">
        <w:rPr>
          <w:rFonts w:ascii="Times New Roman" w:hAnsi="Times New Roman" w:cs="Times New Roman"/>
          <w:sz w:val="24"/>
          <w:szCs w:val="24"/>
        </w:rPr>
        <w:t xml:space="preserve">ежеумок, простая русская, широкая; </w:t>
      </w:r>
      <w:proofErr w:type="spellStart"/>
      <w:r w:rsidR="00A746FE" w:rsidRPr="007578B4">
        <w:rPr>
          <w:rFonts w:ascii="Times New Roman" w:hAnsi="Times New Roman" w:cs="Times New Roman"/>
          <w:sz w:val="24"/>
          <w:szCs w:val="24"/>
        </w:rPr>
        <w:t>боская</w:t>
      </w:r>
      <w:proofErr w:type="spellEnd"/>
      <w:r w:rsidR="00A746FE" w:rsidRPr="007578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46FE" w:rsidRPr="007578B4">
        <w:rPr>
          <w:rFonts w:ascii="Times New Roman" w:hAnsi="Times New Roman" w:cs="Times New Roman"/>
          <w:sz w:val="24"/>
          <w:szCs w:val="24"/>
        </w:rPr>
        <w:t>полубоская</w:t>
      </w:r>
      <w:proofErr w:type="spellEnd"/>
      <w:r w:rsidR="00A746FE" w:rsidRPr="007578B4">
        <w:rPr>
          <w:rFonts w:ascii="Times New Roman" w:hAnsi="Times New Roman" w:cs="Times New Roman"/>
          <w:sz w:val="24"/>
          <w:szCs w:val="24"/>
        </w:rPr>
        <w:t xml:space="preserve">; носатая, остроносая. </w:t>
      </w:r>
      <w:r w:rsidR="004B14C3" w:rsidRPr="007578B4">
        <w:rPr>
          <w:rFonts w:ascii="Times New Roman" w:hAnsi="Times New Roman" w:cs="Times New Roman"/>
          <w:sz w:val="24"/>
          <w:szCs w:val="24"/>
        </w:rPr>
        <w:t>Потом появились такие названия</w:t>
      </w:r>
      <w:r w:rsidR="00D57FAB" w:rsidRPr="007578B4">
        <w:rPr>
          <w:rFonts w:ascii="Times New Roman" w:hAnsi="Times New Roman" w:cs="Times New Roman"/>
          <w:sz w:val="24"/>
          <w:szCs w:val="24"/>
        </w:rPr>
        <w:t>, которые мы используем сейчас</w:t>
      </w:r>
      <w:r w:rsidR="004B14C3" w:rsidRPr="007578B4">
        <w:rPr>
          <w:rFonts w:ascii="Times New Roman" w:hAnsi="Times New Roman" w:cs="Times New Roman"/>
          <w:sz w:val="24"/>
          <w:szCs w:val="24"/>
        </w:rPr>
        <w:t>: с</w:t>
      </w:r>
      <w:r w:rsidR="006B5892" w:rsidRPr="007578B4">
        <w:rPr>
          <w:rFonts w:ascii="Times New Roman" w:hAnsi="Times New Roman" w:cs="Times New Roman"/>
          <w:sz w:val="24"/>
          <w:szCs w:val="24"/>
        </w:rPr>
        <w:t>уповая, десертная, чайная</w:t>
      </w:r>
      <w:r w:rsidR="000C323C" w:rsidRPr="007578B4">
        <w:rPr>
          <w:rFonts w:ascii="Times New Roman" w:hAnsi="Times New Roman" w:cs="Times New Roman"/>
          <w:sz w:val="24"/>
          <w:szCs w:val="24"/>
        </w:rPr>
        <w:t>.</w:t>
      </w:r>
      <w:r w:rsidR="006B5892" w:rsidRPr="007578B4">
        <w:rPr>
          <w:rFonts w:ascii="Times New Roman" w:hAnsi="Times New Roman" w:cs="Times New Roman"/>
          <w:sz w:val="24"/>
          <w:szCs w:val="24"/>
        </w:rPr>
        <w:t xml:space="preserve"> По русской </w:t>
      </w:r>
      <w:proofErr w:type="gramStart"/>
      <w:r w:rsidR="006B5892" w:rsidRPr="007578B4">
        <w:rPr>
          <w:rFonts w:ascii="Times New Roman" w:hAnsi="Times New Roman" w:cs="Times New Roman"/>
          <w:sz w:val="24"/>
          <w:szCs w:val="24"/>
        </w:rPr>
        <w:t>традиции  салат</w:t>
      </w:r>
      <w:proofErr w:type="gramEnd"/>
      <w:r w:rsidR="006B5892" w:rsidRPr="007578B4">
        <w:rPr>
          <w:rFonts w:ascii="Times New Roman" w:hAnsi="Times New Roman" w:cs="Times New Roman"/>
          <w:sz w:val="24"/>
          <w:szCs w:val="24"/>
        </w:rPr>
        <w:t xml:space="preserve"> обычно раскладывается большой салатной ложкой, есть специальные ложки для овощей, соуса, коктейля</w:t>
      </w:r>
      <w:r w:rsidR="00B06934" w:rsidRPr="007578B4">
        <w:rPr>
          <w:rFonts w:ascii="Times New Roman" w:hAnsi="Times New Roman" w:cs="Times New Roman"/>
          <w:sz w:val="24"/>
          <w:szCs w:val="24"/>
        </w:rPr>
        <w:t>.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   </w:t>
      </w:r>
      <w:r w:rsidR="005E5D3B" w:rsidRPr="007578B4">
        <w:rPr>
          <w:rFonts w:ascii="Times New Roman" w:hAnsi="Times New Roman" w:cs="Times New Roman"/>
          <w:sz w:val="24"/>
          <w:szCs w:val="24"/>
        </w:rPr>
        <w:t>В наше время наиболее практичны ложки из качественной нержавеющей стали, полированные, иногда с золотой отделкой</w:t>
      </w:r>
      <w:r w:rsidR="004930D4" w:rsidRPr="007578B4">
        <w:rPr>
          <w:rFonts w:ascii="Times New Roman" w:hAnsi="Times New Roman" w:cs="Times New Roman"/>
          <w:sz w:val="24"/>
          <w:szCs w:val="24"/>
        </w:rPr>
        <w:t>.</w:t>
      </w:r>
      <w:r w:rsidR="005E5D3B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507B2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5E5D3B" w:rsidRPr="007578B4">
        <w:rPr>
          <w:rFonts w:ascii="Times New Roman" w:hAnsi="Times New Roman" w:cs="Times New Roman"/>
          <w:sz w:val="24"/>
          <w:szCs w:val="24"/>
        </w:rPr>
        <w:t>Давайте посмотрим,</w:t>
      </w:r>
      <w:r w:rsidR="004B14C3" w:rsidRPr="007578B4">
        <w:rPr>
          <w:rFonts w:ascii="Times New Roman" w:hAnsi="Times New Roman" w:cs="Times New Roman"/>
          <w:sz w:val="24"/>
          <w:szCs w:val="24"/>
        </w:rPr>
        <w:t xml:space="preserve"> какие ложки есть у вас дома, из каких материалов они изготовлены? (Расс</w:t>
      </w:r>
      <w:r w:rsidR="00D57FAB" w:rsidRPr="007578B4">
        <w:rPr>
          <w:rFonts w:ascii="Times New Roman" w:hAnsi="Times New Roman" w:cs="Times New Roman"/>
          <w:sz w:val="24"/>
          <w:szCs w:val="24"/>
        </w:rPr>
        <w:t>матривание ложек, принесенных детьми и расс</w:t>
      </w:r>
      <w:r w:rsidR="004B14C3" w:rsidRPr="007578B4">
        <w:rPr>
          <w:rFonts w:ascii="Times New Roman" w:hAnsi="Times New Roman" w:cs="Times New Roman"/>
          <w:sz w:val="24"/>
          <w:szCs w:val="24"/>
        </w:rPr>
        <w:t>казы детей)</w:t>
      </w:r>
      <w:r w:rsidR="004930D4" w:rsidRPr="007578B4">
        <w:rPr>
          <w:rFonts w:ascii="Times New Roman" w:hAnsi="Times New Roman" w:cs="Times New Roman"/>
          <w:sz w:val="24"/>
          <w:szCs w:val="24"/>
        </w:rPr>
        <w:t>.</w:t>
      </w:r>
      <w:r w:rsidR="004B14C3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6B5892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5507B2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D57FAB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5507B2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9F0E4E" w:rsidRPr="007578B4">
        <w:rPr>
          <w:rFonts w:ascii="Times New Roman" w:hAnsi="Times New Roman" w:cs="Times New Roman"/>
          <w:sz w:val="24"/>
          <w:szCs w:val="24"/>
        </w:rPr>
        <w:t>В крестьянском быту деревянные ложки были основным столовым приборо</w:t>
      </w:r>
      <w:r w:rsidR="007C235A" w:rsidRPr="007578B4">
        <w:rPr>
          <w:rFonts w:ascii="Times New Roman" w:hAnsi="Times New Roman" w:cs="Times New Roman"/>
          <w:sz w:val="24"/>
          <w:szCs w:val="24"/>
        </w:rPr>
        <w:t>м,</w:t>
      </w:r>
      <w:r w:rsidR="009F0E4E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7C235A" w:rsidRPr="007578B4">
        <w:rPr>
          <w:rFonts w:ascii="Times New Roman" w:hAnsi="Times New Roman" w:cs="Times New Roman"/>
          <w:sz w:val="24"/>
          <w:szCs w:val="24"/>
        </w:rPr>
        <w:t>и</w:t>
      </w:r>
      <w:r w:rsidR="009F0E4E" w:rsidRPr="007578B4">
        <w:rPr>
          <w:rFonts w:ascii="Times New Roman" w:hAnsi="Times New Roman" w:cs="Times New Roman"/>
          <w:sz w:val="24"/>
          <w:szCs w:val="24"/>
        </w:rPr>
        <w:t xml:space="preserve">х </w:t>
      </w:r>
      <w:r w:rsidR="007C235A" w:rsidRPr="007578B4">
        <w:rPr>
          <w:rFonts w:ascii="Times New Roman" w:hAnsi="Times New Roman" w:cs="Times New Roman"/>
          <w:sz w:val="24"/>
          <w:szCs w:val="24"/>
        </w:rPr>
        <w:t>резали из осины, березы, клена</w:t>
      </w:r>
      <w:r w:rsidR="00867A4B" w:rsidRPr="007578B4">
        <w:rPr>
          <w:rFonts w:ascii="Times New Roman" w:hAnsi="Times New Roman" w:cs="Times New Roman"/>
          <w:sz w:val="24"/>
          <w:szCs w:val="24"/>
        </w:rPr>
        <w:t>, липы</w:t>
      </w:r>
      <w:r w:rsidR="00FF44FD" w:rsidRPr="007578B4">
        <w:rPr>
          <w:rFonts w:ascii="Times New Roman" w:hAnsi="Times New Roman" w:cs="Times New Roman"/>
          <w:sz w:val="24"/>
          <w:szCs w:val="24"/>
        </w:rPr>
        <w:t>, ореха.</w:t>
      </w:r>
      <w:r w:rsidR="00867A4B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1C0935" w:rsidRPr="007578B4">
        <w:rPr>
          <w:rFonts w:ascii="Times New Roman" w:hAnsi="Times New Roman" w:cs="Times New Roman"/>
          <w:sz w:val="24"/>
          <w:szCs w:val="24"/>
        </w:rPr>
        <w:t>Мастера - л</w:t>
      </w:r>
      <w:r w:rsidR="00867A4B" w:rsidRPr="007578B4">
        <w:rPr>
          <w:rFonts w:ascii="Times New Roman" w:hAnsi="Times New Roman" w:cs="Times New Roman"/>
          <w:sz w:val="24"/>
          <w:szCs w:val="24"/>
        </w:rPr>
        <w:t xml:space="preserve">ожкари были в особом почете, </w:t>
      </w:r>
      <w:r w:rsidR="00DB6114" w:rsidRPr="007578B4">
        <w:rPr>
          <w:rFonts w:ascii="Times New Roman" w:hAnsi="Times New Roman" w:cs="Times New Roman"/>
          <w:sz w:val="24"/>
          <w:szCs w:val="24"/>
        </w:rPr>
        <w:t xml:space="preserve">ложкарное </w:t>
      </w:r>
      <w:r w:rsidR="00867A4B" w:rsidRPr="007578B4">
        <w:rPr>
          <w:rFonts w:ascii="Times New Roman" w:hAnsi="Times New Roman" w:cs="Times New Roman"/>
          <w:sz w:val="24"/>
          <w:szCs w:val="24"/>
        </w:rPr>
        <w:t>ремесло</w:t>
      </w:r>
      <w:r w:rsidR="00DB6114" w:rsidRPr="007578B4">
        <w:rPr>
          <w:rFonts w:ascii="Times New Roman" w:hAnsi="Times New Roman" w:cs="Times New Roman"/>
          <w:sz w:val="24"/>
          <w:szCs w:val="24"/>
        </w:rPr>
        <w:t xml:space="preserve"> на Руси передавали из поколения в поколение</w:t>
      </w:r>
      <w:r w:rsidR="00867A4B" w:rsidRPr="007578B4">
        <w:rPr>
          <w:rFonts w:ascii="Times New Roman" w:hAnsi="Times New Roman" w:cs="Times New Roman"/>
          <w:sz w:val="24"/>
          <w:szCs w:val="24"/>
        </w:rPr>
        <w:t xml:space="preserve">. </w:t>
      </w:r>
      <w:r w:rsidR="001C0935" w:rsidRPr="007578B4">
        <w:rPr>
          <w:rFonts w:ascii="Times New Roman" w:hAnsi="Times New Roman" w:cs="Times New Roman"/>
          <w:sz w:val="24"/>
          <w:szCs w:val="24"/>
        </w:rPr>
        <w:t xml:space="preserve">На изготовление ложки </w:t>
      </w:r>
      <w:r w:rsidR="001C0935" w:rsidRPr="007578B4">
        <w:rPr>
          <w:rFonts w:ascii="Times New Roman" w:hAnsi="Times New Roman" w:cs="Times New Roman"/>
          <w:sz w:val="24"/>
          <w:szCs w:val="24"/>
        </w:rPr>
        <w:lastRenderedPageBreak/>
        <w:t xml:space="preserve">уходило до 5 суток, </w:t>
      </w:r>
      <w:r w:rsidR="004641A6" w:rsidRPr="007578B4">
        <w:rPr>
          <w:rFonts w:ascii="Times New Roman" w:hAnsi="Times New Roman" w:cs="Times New Roman"/>
          <w:sz w:val="24"/>
          <w:szCs w:val="24"/>
        </w:rPr>
        <w:t>к этой работе</w:t>
      </w:r>
      <w:r w:rsidR="001C0935" w:rsidRPr="007578B4">
        <w:rPr>
          <w:rFonts w:ascii="Times New Roman" w:hAnsi="Times New Roman" w:cs="Times New Roman"/>
          <w:sz w:val="24"/>
          <w:szCs w:val="24"/>
        </w:rPr>
        <w:t xml:space="preserve"> привле</w:t>
      </w:r>
      <w:r w:rsidR="004641A6" w:rsidRPr="007578B4">
        <w:rPr>
          <w:rFonts w:ascii="Times New Roman" w:hAnsi="Times New Roman" w:cs="Times New Roman"/>
          <w:sz w:val="24"/>
          <w:szCs w:val="24"/>
        </w:rPr>
        <w:t>кались все члены</w:t>
      </w:r>
      <w:r w:rsidR="001C0935" w:rsidRPr="007578B4">
        <w:rPr>
          <w:rFonts w:ascii="Times New Roman" w:hAnsi="Times New Roman" w:cs="Times New Roman"/>
          <w:sz w:val="24"/>
          <w:szCs w:val="24"/>
        </w:rPr>
        <w:t xml:space="preserve"> семь</w:t>
      </w:r>
      <w:r w:rsidR="004641A6" w:rsidRPr="007578B4">
        <w:rPr>
          <w:rFonts w:ascii="Times New Roman" w:hAnsi="Times New Roman" w:cs="Times New Roman"/>
          <w:sz w:val="24"/>
          <w:szCs w:val="24"/>
        </w:rPr>
        <w:t>и</w:t>
      </w:r>
      <w:r w:rsidR="001C0935" w:rsidRPr="007578B4">
        <w:rPr>
          <w:rFonts w:ascii="Times New Roman" w:hAnsi="Times New Roman" w:cs="Times New Roman"/>
          <w:sz w:val="24"/>
          <w:szCs w:val="24"/>
        </w:rPr>
        <w:t>, дел</w:t>
      </w:r>
      <w:r w:rsidR="004516C7" w:rsidRPr="007578B4">
        <w:rPr>
          <w:rFonts w:ascii="Times New Roman" w:hAnsi="Times New Roman" w:cs="Times New Roman"/>
          <w:sz w:val="24"/>
          <w:szCs w:val="24"/>
        </w:rPr>
        <w:t xml:space="preserve"> хватало всем, даже дети помогали </w:t>
      </w:r>
      <w:r w:rsidR="000042EA" w:rsidRPr="007578B4">
        <w:rPr>
          <w:rFonts w:ascii="Times New Roman" w:hAnsi="Times New Roman" w:cs="Times New Roman"/>
          <w:sz w:val="24"/>
          <w:szCs w:val="24"/>
        </w:rPr>
        <w:t xml:space="preserve">(фото № </w:t>
      </w:r>
      <w:proofErr w:type="gramStart"/>
      <w:r w:rsidR="00D453C6" w:rsidRPr="007578B4">
        <w:rPr>
          <w:rFonts w:ascii="Times New Roman" w:hAnsi="Times New Roman" w:cs="Times New Roman"/>
          <w:sz w:val="24"/>
          <w:szCs w:val="24"/>
        </w:rPr>
        <w:t>1</w:t>
      </w:r>
      <w:r w:rsidR="00FE6708" w:rsidRPr="007578B4">
        <w:rPr>
          <w:rFonts w:ascii="Times New Roman" w:hAnsi="Times New Roman" w:cs="Times New Roman"/>
          <w:sz w:val="24"/>
          <w:szCs w:val="24"/>
        </w:rPr>
        <w:t>7</w:t>
      </w:r>
      <w:r w:rsidR="000042EA" w:rsidRPr="007578B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0042EA" w:rsidRPr="007578B4">
        <w:rPr>
          <w:rFonts w:ascii="Times New Roman" w:hAnsi="Times New Roman" w:cs="Times New Roman"/>
          <w:sz w:val="24"/>
          <w:szCs w:val="24"/>
        </w:rPr>
        <w:t xml:space="preserve">.    </w:t>
      </w:r>
      <w:r w:rsidR="00867A4B" w:rsidRPr="007578B4">
        <w:rPr>
          <w:rFonts w:ascii="Times New Roman" w:hAnsi="Times New Roman" w:cs="Times New Roman"/>
          <w:sz w:val="24"/>
          <w:szCs w:val="24"/>
        </w:rPr>
        <w:t xml:space="preserve">Позже деревянные ложки стали по-разному </w:t>
      </w:r>
      <w:proofErr w:type="gramStart"/>
      <w:r w:rsidR="00867A4B" w:rsidRPr="007578B4">
        <w:rPr>
          <w:rFonts w:ascii="Times New Roman" w:hAnsi="Times New Roman" w:cs="Times New Roman"/>
          <w:sz w:val="24"/>
          <w:szCs w:val="24"/>
        </w:rPr>
        <w:t>расписывать</w:t>
      </w:r>
      <w:r w:rsidR="00C071C5" w:rsidRPr="007578B4">
        <w:rPr>
          <w:rFonts w:ascii="Times New Roman" w:hAnsi="Times New Roman" w:cs="Times New Roman"/>
          <w:sz w:val="24"/>
          <w:szCs w:val="24"/>
        </w:rPr>
        <w:t xml:space="preserve">  </w:t>
      </w:r>
      <w:r w:rsidR="000C323C" w:rsidRPr="007578B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042EA" w:rsidRPr="007578B4">
        <w:rPr>
          <w:rFonts w:ascii="Times New Roman" w:hAnsi="Times New Roman" w:cs="Times New Roman"/>
          <w:sz w:val="24"/>
          <w:szCs w:val="24"/>
        </w:rPr>
        <w:t>ф</w:t>
      </w:r>
      <w:r w:rsidR="000C323C" w:rsidRPr="007578B4">
        <w:rPr>
          <w:rFonts w:ascii="Times New Roman" w:hAnsi="Times New Roman" w:cs="Times New Roman"/>
          <w:sz w:val="24"/>
          <w:szCs w:val="24"/>
        </w:rPr>
        <w:t>ото</w:t>
      </w:r>
      <w:r w:rsidR="000042EA" w:rsidRPr="007578B4">
        <w:rPr>
          <w:rFonts w:ascii="Times New Roman" w:hAnsi="Times New Roman" w:cs="Times New Roman"/>
          <w:sz w:val="24"/>
          <w:szCs w:val="24"/>
        </w:rPr>
        <w:t xml:space="preserve"> № </w:t>
      </w:r>
      <w:r w:rsidR="00D453C6" w:rsidRPr="007578B4">
        <w:rPr>
          <w:rFonts w:ascii="Times New Roman" w:hAnsi="Times New Roman" w:cs="Times New Roman"/>
          <w:sz w:val="24"/>
          <w:szCs w:val="24"/>
        </w:rPr>
        <w:t>1</w:t>
      </w:r>
      <w:r w:rsidR="00FE6708" w:rsidRPr="007578B4">
        <w:rPr>
          <w:rFonts w:ascii="Times New Roman" w:hAnsi="Times New Roman" w:cs="Times New Roman"/>
          <w:sz w:val="24"/>
          <w:szCs w:val="24"/>
        </w:rPr>
        <w:t xml:space="preserve">8 - </w:t>
      </w:r>
      <w:r w:rsidR="004317AC" w:rsidRPr="007578B4">
        <w:rPr>
          <w:rFonts w:ascii="Times New Roman" w:hAnsi="Times New Roman" w:cs="Times New Roman"/>
          <w:sz w:val="24"/>
          <w:szCs w:val="24"/>
        </w:rPr>
        <w:t>21</w:t>
      </w:r>
      <w:r w:rsidR="000042EA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0C323C" w:rsidRPr="007578B4">
        <w:rPr>
          <w:rFonts w:ascii="Times New Roman" w:hAnsi="Times New Roman" w:cs="Times New Roman"/>
          <w:sz w:val="24"/>
          <w:szCs w:val="24"/>
        </w:rPr>
        <w:t>)</w:t>
      </w:r>
      <w:r w:rsidR="000042EA" w:rsidRPr="007578B4">
        <w:rPr>
          <w:rFonts w:ascii="Times New Roman" w:hAnsi="Times New Roman" w:cs="Times New Roman"/>
          <w:sz w:val="24"/>
          <w:szCs w:val="24"/>
        </w:rPr>
        <w:t>.</w:t>
      </w:r>
      <w:r w:rsidR="000C323C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FF44FD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C071C5" w:rsidRPr="007578B4">
        <w:rPr>
          <w:rFonts w:ascii="Times New Roman" w:hAnsi="Times New Roman" w:cs="Times New Roman"/>
          <w:sz w:val="24"/>
          <w:szCs w:val="24"/>
        </w:rPr>
        <w:t>А вы знаете, что ложки в старину всегда носили при себе, даже в гости приезжали со своей ложкой, говорили: «Запасливый гость без ложки н</w:t>
      </w:r>
      <w:r w:rsidR="000C323C" w:rsidRPr="007578B4">
        <w:rPr>
          <w:rFonts w:ascii="Times New Roman" w:hAnsi="Times New Roman" w:cs="Times New Roman"/>
          <w:sz w:val="24"/>
          <w:szCs w:val="24"/>
        </w:rPr>
        <w:t>е</w:t>
      </w:r>
      <w:r w:rsidR="00C071C5" w:rsidRPr="007578B4">
        <w:rPr>
          <w:rFonts w:ascii="Times New Roman" w:hAnsi="Times New Roman" w:cs="Times New Roman"/>
          <w:sz w:val="24"/>
          <w:szCs w:val="24"/>
        </w:rPr>
        <w:t xml:space="preserve"> ходит», «О ложке не проси, всегда с собой носи».                                                                                                                                                         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 Ложка стала героиней устного народного творчества, ей посвящены загадки, пословицы, поговорки. </w:t>
      </w:r>
      <w:r w:rsidR="004930D4" w:rsidRPr="007578B4">
        <w:rPr>
          <w:rFonts w:ascii="Times New Roman" w:hAnsi="Times New Roman" w:cs="Times New Roman"/>
          <w:sz w:val="24"/>
          <w:szCs w:val="24"/>
        </w:rPr>
        <w:t>Какие поговорки вам известны</w:t>
      </w:r>
      <w:r w:rsidR="004930D4" w:rsidRPr="007578B4">
        <w:rPr>
          <w:rFonts w:ascii="Times New Roman" w:hAnsi="Times New Roman"/>
          <w:sz w:val="24"/>
          <w:szCs w:val="24"/>
          <w:rPrChange w:id="2" w:author="cwr2022" w:date="2023-12-26T10:16:00Z">
            <w:rPr>
              <w:rFonts w:ascii="Times New Roman" w:hAnsi="Times New Roman" w:cs="Times New Roman"/>
              <w:sz w:val="28"/>
              <w:szCs w:val="28"/>
              <w:lang w:val="en-US"/>
            </w:rPr>
          </w:rPrChange>
        </w:rPr>
        <w:t>?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7DB1" w:rsidRPr="007578B4">
        <w:rPr>
          <w:rFonts w:ascii="Times New Roman" w:hAnsi="Times New Roman" w:cs="Times New Roman"/>
          <w:sz w:val="24"/>
          <w:szCs w:val="24"/>
        </w:rPr>
        <w:t>« Дорога</w:t>
      </w:r>
      <w:proofErr w:type="gramEnd"/>
      <w:r w:rsidR="00847DB1" w:rsidRPr="007578B4">
        <w:rPr>
          <w:rFonts w:ascii="Times New Roman" w:hAnsi="Times New Roman" w:cs="Times New Roman"/>
          <w:sz w:val="24"/>
          <w:szCs w:val="24"/>
        </w:rPr>
        <w:t xml:space="preserve"> ложка к обеду</w:t>
      </w:r>
      <w:r w:rsidR="004930D4" w:rsidRPr="007578B4">
        <w:rPr>
          <w:rFonts w:ascii="Times New Roman" w:hAnsi="Times New Roman" w:cs="Times New Roman"/>
          <w:sz w:val="24"/>
          <w:szCs w:val="24"/>
        </w:rPr>
        <w:t>»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. </w:t>
      </w:r>
      <w:r w:rsidR="004930D4" w:rsidRPr="007578B4">
        <w:rPr>
          <w:rFonts w:ascii="Times New Roman" w:hAnsi="Times New Roman" w:cs="Times New Roman"/>
          <w:sz w:val="24"/>
          <w:szCs w:val="24"/>
        </w:rPr>
        <w:t>«</w:t>
      </w:r>
      <w:r w:rsidR="00847DB1" w:rsidRPr="007578B4">
        <w:rPr>
          <w:rFonts w:ascii="Times New Roman" w:hAnsi="Times New Roman" w:cs="Times New Roman"/>
          <w:sz w:val="24"/>
          <w:szCs w:val="24"/>
        </w:rPr>
        <w:t>Нечего хлебать, так дай хоть ложку полизать</w:t>
      </w:r>
      <w:r w:rsidR="004930D4" w:rsidRPr="007578B4">
        <w:rPr>
          <w:rFonts w:ascii="Times New Roman" w:hAnsi="Times New Roman" w:cs="Times New Roman"/>
          <w:sz w:val="24"/>
          <w:szCs w:val="24"/>
        </w:rPr>
        <w:t>»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. </w:t>
      </w:r>
      <w:r w:rsidR="004930D4" w:rsidRPr="007578B4">
        <w:rPr>
          <w:rFonts w:ascii="Times New Roman" w:hAnsi="Times New Roman" w:cs="Times New Roman"/>
          <w:sz w:val="24"/>
          <w:szCs w:val="24"/>
        </w:rPr>
        <w:t>«</w:t>
      </w:r>
      <w:r w:rsidR="00847DB1" w:rsidRPr="007578B4">
        <w:rPr>
          <w:rFonts w:ascii="Times New Roman" w:hAnsi="Times New Roman" w:cs="Times New Roman"/>
          <w:sz w:val="24"/>
          <w:szCs w:val="24"/>
        </w:rPr>
        <w:t>Красна ложка едоком, лошадь ездоком</w:t>
      </w:r>
      <w:r w:rsidR="004930D4" w:rsidRPr="007578B4">
        <w:rPr>
          <w:rFonts w:ascii="Times New Roman" w:hAnsi="Times New Roman" w:cs="Times New Roman"/>
          <w:sz w:val="24"/>
          <w:szCs w:val="24"/>
        </w:rPr>
        <w:t>»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. </w:t>
      </w:r>
      <w:r w:rsidR="004930D4" w:rsidRPr="007578B4">
        <w:rPr>
          <w:rFonts w:ascii="Times New Roman" w:hAnsi="Times New Roman" w:cs="Times New Roman"/>
          <w:sz w:val="24"/>
          <w:szCs w:val="24"/>
        </w:rPr>
        <w:t>«</w:t>
      </w:r>
      <w:r w:rsidR="00847DB1" w:rsidRPr="007578B4">
        <w:rPr>
          <w:rFonts w:ascii="Times New Roman" w:hAnsi="Times New Roman" w:cs="Times New Roman"/>
          <w:sz w:val="24"/>
          <w:szCs w:val="24"/>
        </w:rPr>
        <w:t>Руки за ложкой не протянешь, так не придет сама</w:t>
      </w:r>
      <w:r w:rsidR="004930D4" w:rsidRPr="007578B4">
        <w:rPr>
          <w:rFonts w:ascii="Times New Roman" w:hAnsi="Times New Roman" w:cs="Times New Roman"/>
          <w:sz w:val="24"/>
          <w:szCs w:val="24"/>
        </w:rPr>
        <w:t>»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. </w:t>
      </w:r>
      <w:r w:rsidR="004930D4" w:rsidRPr="007578B4">
        <w:rPr>
          <w:rFonts w:ascii="Times New Roman" w:hAnsi="Times New Roman" w:cs="Times New Roman"/>
          <w:sz w:val="24"/>
          <w:szCs w:val="24"/>
        </w:rPr>
        <w:t>«</w:t>
      </w:r>
      <w:r w:rsidR="00847DB1" w:rsidRPr="007578B4">
        <w:rPr>
          <w:rFonts w:ascii="Times New Roman" w:hAnsi="Times New Roman" w:cs="Times New Roman"/>
          <w:sz w:val="24"/>
          <w:szCs w:val="24"/>
        </w:rPr>
        <w:t>Ложкой моря не вычерпаешь</w:t>
      </w:r>
      <w:r w:rsidR="004930D4" w:rsidRPr="007578B4">
        <w:rPr>
          <w:rFonts w:ascii="Times New Roman" w:hAnsi="Times New Roman" w:cs="Times New Roman"/>
          <w:sz w:val="24"/>
          <w:szCs w:val="24"/>
        </w:rPr>
        <w:t>»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Ребята, недавно мы с вами беседовали по произведению </w:t>
      </w:r>
      <w:proofErr w:type="spellStart"/>
      <w:r w:rsidR="00847DB1" w:rsidRPr="007578B4">
        <w:rPr>
          <w:rFonts w:ascii="Times New Roman" w:hAnsi="Times New Roman" w:cs="Times New Roman"/>
          <w:sz w:val="24"/>
          <w:szCs w:val="24"/>
        </w:rPr>
        <w:t>Ю.М.Погорельского</w:t>
      </w:r>
      <w:proofErr w:type="spellEnd"/>
      <w:r w:rsidR="00847DB1" w:rsidRPr="007578B4">
        <w:rPr>
          <w:rFonts w:ascii="Times New Roman" w:hAnsi="Times New Roman" w:cs="Times New Roman"/>
          <w:sz w:val="24"/>
          <w:szCs w:val="24"/>
        </w:rPr>
        <w:t xml:space="preserve"> «Сказ о солдатской ложке», давайте вспомним почему солдат называет ложку «золотой»? Где носил солдат ложку? Где сейчас эта ложка находится? С ложкой солдат разговаривал как с другом, считал, что лучше и нужнее вещи нет, делал на ней «метки» (вырезал слова), какие города освобождал: Курск, Орел, Варшава, а последний город Берлин!   </w:t>
      </w:r>
      <w:r w:rsidR="00C071C5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На протяжении своего развития ложка постоянно менялась, но как бы там ни было, ложка остается незаменимым предметом в повседневной жизни человека.</w:t>
      </w:r>
      <w:r w:rsidR="00847DB1" w:rsidRPr="007578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867A4B" w:rsidRPr="007578B4">
        <w:rPr>
          <w:rFonts w:ascii="Times New Roman" w:hAnsi="Times New Roman" w:cs="Times New Roman"/>
          <w:sz w:val="24"/>
          <w:szCs w:val="24"/>
        </w:rPr>
        <w:t xml:space="preserve"> Сейчас расписные ложки, наряду с матрешками, являются главными сувенирами России.</w:t>
      </w:r>
      <w:r w:rsidR="009F0E4E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0042EA" w:rsidRPr="007578B4">
        <w:rPr>
          <w:rFonts w:ascii="Times New Roman" w:hAnsi="Times New Roman" w:cs="Times New Roman"/>
          <w:sz w:val="24"/>
          <w:szCs w:val="24"/>
        </w:rPr>
        <w:t>(фото</w:t>
      </w:r>
      <w:r w:rsidR="00FF44FD" w:rsidRPr="007578B4">
        <w:rPr>
          <w:rFonts w:ascii="Times New Roman" w:hAnsi="Times New Roman" w:cs="Times New Roman"/>
          <w:sz w:val="24"/>
          <w:szCs w:val="24"/>
        </w:rPr>
        <w:t xml:space="preserve"> № </w:t>
      </w:r>
      <w:proofErr w:type="gramStart"/>
      <w:r w:rsidR="004317AC" w:rsidRPr="007578B4">
        <w:rPr>
          <w:rFonts w:ascii="Times New Roman" w:hAnsi="Times New Roman" w:cs="Times New Roman"/>
          <w:sz w:val="24"/>
          <w:szCs w:val="24"/>
        </w:rPr>
        <w:t>22</w:t>
      </w:r>
      <w:r w:rsidR="00FF44FD" w:rsidRPr="007578B4">
        <w:rPr>
          <w:rFonts w:ascii="Times New Roman" w:hAnsi="Times New Roman" w:cs="Times New Roman"/>
          <w:sz w:val="24"/>
          <w:szCs w:val="24"/>
        </w:rPr>
        <w:t xml:space="preserve"> </w:t>
      </w:r>
      <w:r w:rsidR="000042EA" w:rsidRPr="007578B4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9F0E4E" w:rsidRPr="007578B4">
        <w:rPr>
          <w:rFonts w:ascii="Times New Roman" w:hAnsi="Times New Roman" w:cs="Times New Roman"/>
          <w:sz w:val="24"/>
          <w:szCs w:val="24"/>
        </w:rPr>
        <w:t xml:space="preserve">    </w:t>
      </w:r>
      <w:r w:rsidR="005E5D3B" w:rsidRPr="007578B4">
        <w:rPr>
          <w:rFonts w:ascii="Times New Roman" w:hAnsi="Times New Roman" w:cs="Times New Roman"/>
          <w:sz w:val="24"/>
          <w:szCs w:val="24"/>
        </w:rPr>
        <w:t>И мы сегодня тоже попробуем расписать ложки, рассмотрим и выберем узоры для ваших изделий.</w:t>
      </w:r>
      <w:r w:rsidR="009F0E4E" w:rsidRPr="007578B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F2860E" w14:textId="7A0DA08C" w:rsidR="007578B4" w:rsidRDefault="007578B4">
      <w:pPr>
        <w:rPr>
          <w:rFonts w:ascii="Times New Roman" w:hAnsi="Times New Roman" w:cs="Times New Roman"/>
          <w:sz w:val="24"/>
          <w:szCs w:val="24"/>
        </w:rPr>
      </w:pPr>
    </w:p>
    <w:p w14:paraId="77D5166A" w14:textId="44C9CE94" w:rsidR="007578B4" w:rsidRDefault="007578B4">
      <w:pPr>
        <w:rPr>
          <w:rFonts w:ascii="Times New Roman" w:hAnsi="Times New Roman" w:cs="Times New Roman"/>
          <w:sz w:val="24"/>
          <w:szCs w:val="24"/>
        </w:rPr>
      </w:pPr>
    </w:p>
    <w:p w14:paraId="0D06D72A" w14:textId="7534136B" w:rsidR="007578B4" w:rsidRDefault="007578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Использованная литература</w:t>
      </w:r>
    </w:p>
    <w:p w14:paraId="69D9DAA4" w14:textId="08831FA8" w:rsidR="007578B4" w:rsidRDefault="007578B4" w:rsidP="007578B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Классные часы: 4 класс</w:t>
      </w:r>
      <w:r w:rsidRPr="00B64CC6">
        <w:rPr>
          <w:rFonts w:ascii="Times New Roman" w:hAnsi="Times New Roman" w:cs="Times New Roman"/>
          <w:sz w:val="24"/>
          <w:szCs w:val="24"/>
        </w:rPr>
        <w:t>/</w:t>
      </w:r>
      <w:r w:rsidR="00B64C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CC6">
        <w:rPr>
          <w:rFonts w:ascii="Times New Roman" w:hAnsi="Times New Roman" w:cs="Times New Roman"/>
          <w:sz w:val="24"/>
          <w:szCs w:val="24"/>
        </w:rPr>
        <w:t>Авт</w:t>
      </w:r>
      <w:proofErr w:type="spellEnd"/>
      <w:r w:rsidR="00B64CC6">
        <w:rPr>
          <w:rFonts w:ascii="Times New Roman" w:hAnsi="Times New Roman" w:cs="Times New Roman"/>
          <w:sz w:val="24"/>
          <w:szCs w:val="24"/>
        </w:rPr>
        <w:t>-со</w:t>
      </w:r>
      <w:r w:rsidR="00B64CC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64CC6">
        <w:rPr>
          <w:rFonts w:ascii="Times New Roman" w:hAnsi="Times New Roman" w:cs="Times New Roman"/>
          <w:sz w:val="24"/>
          <w:szCs w:val="24"/>
        </w:rPr>
        <w:t xml:space="preserve">т. Н. Н. </w:t>
      </w:r>
      <w:proofErr w:type="spellStart"/>
      <w:r w:rsidR="00B64CC6">
        <w:rPr>
          <w:rFonts w:ascii="Times New Roman" w:hAnsi="Times New Roman" w:cs="Times New Roman"/>
          <w:sz w:val="24"/>
          <w:szCs w:val="24"/>
        </w:rPr>
        <w:t>Дробинина</w:t>
      </w:r>
      <w:proofErr w:type="spellEnd"/>
      <w:r w:rsidR="00B64CC6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="00B64CC6">
        <w:rPr>
          <w:rFonts w:ascii="Times New Roman" w:hAnsi="Times New Roman" w:cs="Times New Roman"/>
          <w:sz w:val="24"/>
          <w:szCs w:val="24"/>
        </w:rPr>
        <w:t>М.:ВАКО</w:t>
      </w:r>
      <w:proofErr w:type="gramEnd"/>
      <w:r w:rsidR="00B64CC6">
        <w:rPr>
          <w:rFonts w:ascii="Times New Roman" w:hAnsi="Times New Roman" w:cs="Times New Roman"/>
          <w:sz w:val="24"/>
          <w:szCs w:val="24"/>
        </w:rPr>
        <w:t>, 2010. – 224с. – (Учебный год)</w:t>
      </w:r>
    </w:p>
    <w:p w14:paraId="29621E0A" w14:textId="7B7DE6AF" w:rsidR="00B64CC6" w:rsidRPr="00B64CC6" w:rsidRDefault="00B64CC6" w:rsidP="007578B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Подрезова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 И. Материал к занятиям по развитию речи. Одежда. Посуда. Продукты питания. </w:t>
      </w:r>
      <w:r w:rsidRPr="00B64CC6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Т.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Подрезова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Айрис – пресс, 2007. -128с. – </w:t>
      </w:r>
      <w:proofErr w:type="gramStart"/>
      <w:r>
        <w:rPr>
          <w:rFonts w:ascii="Times New Roman" w:hAnsi="Times New Roman" w:cs="Times New Roman"/>
          <w:sz w:val="24"/>
          <w:szCs w:val="24"/>
        </w:rPr>
        <w:t>( Дошкольное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воспитание и развитие).</w:t>
      </w:r>
    </w:p>
    <w:p w14:paraId="7348FC77" w14:textId="77777777" w:rsidR="00D73745" w:rsidRPr="00B64CC6" w:rsidRDefault="00D73745">
      <w:pPr>
        <w:rPr>
          <w:rFonts w:ascii="Times New Roman" w:hAnsi="Times New Roman" w:cs="Times New Roman"/>
          <w:sz w:val="24"/>
          <w:szCs w:val="24"/>
        </w:rPr>
      </w:pPr>
    </w:p>
    <w:p w14:paraId="7023E0D2" w14:textId="77777777" w:rsidR="00D73745" w:rsidRPr="00B64CC6" w:rsidRDefault="00D73745">
      <w:pPr>
        <w:rPr>
          <w:rFonts w:ascii="Times New Roman" w:hAnsi="Times New Roman" w:cs="Times New Roman"/>
          <w:sz w:val="24"/>
          <w:szCs w:val="24"/>
        </w:rPr>
      </w:pPr>
    </w:p>
    <w:p w14:paraId="38273F0C" w14:textId="0A64343B" w:rsidR="00D73745" w:rsidRPr="00B64CC6" w:rsidRDefault="00D73745">
      <w:pPr>
        <w:rPr>
          <w:rFonts w:ascii="Times New Roman" w:hAnsi="Times New Roman" w:cs="Times New Roman"/>
          <w:sz w:val="24"/>
          <w:szCs w:val="24"/>
        </w:rPr>
      </w:pPr>
    </w:p>
    <w:p w14:paraId="413472F5" w14:textId="1AFD591A" w:rsidR="00D453C6" w:rsidRPr="00B64CC6" w:rsidRDefault="00D453C6">
      <w:pPr>
        <w:rPr>
          <w:rFonts w:ascii="Times New Roman" w:hAnsi="Times New Roman" w:cs="Times New Roman"/>
          <w:sz w:val="24"/>
          <w:szCs w:val="24"/>
        </w:rPr>
      </w:pPr>
    </w:p>
    <w:p w14:paraId="045007DA" w14:textId="0F7AE2AA" w:rsidR="00D453C6" w:rsidRPr="00B64CC6" w:rsidRDefault="00D453C6">
      <w:pPr>
        <w:rPr>
          <w:rFonts w:ascii="Times New Roman" w:hAnsi="Times New Roman" w:cs="Times New Roman"/>
          <w:sz w:val="24"/>
          <w:szCs w:val="24"/>
        </w:rPr>
      </w:pPr>
    </w:p>
    <w:p w14:paraId="78565F48" w14:textId="249250F5" w:rsidR="007578B4" w:rsidRPr="00B64CC6" w:rsidRDefault="007578B4">
      <w:pPr>
        <w:rPr>
          <w:rFonts w:ascii="Times New Roman" w:hAnsi="Times New Roman" w:cs="Times New Roman"/>
          <w:sz w:val="24"/>
          <w:szCs w:val="24"/>
        </w:rPr>
      </w:pPr>
    </w:p>
    <w:p w14:paraId="1C388DF7" w14:textId="40AAF0BB" w:rsidR="007578B4" w:rsidRPr="00B64CC6" w:rsidRDefault="007578B4">
      <w:pPr>
        <w:rPr>
          <w:rFonts w:ascii="Times New Roman" w:hAnsi="Times New Roman" w:cs="Times New Roman"/>
          <w:sz w:val="24"/>
          <w:szCs w:val="24"/>
        </w:rPr>
      </w:pPr>
    </w:p>
    <w:p w14:paraId="78E21204" w14:textId="77777777" w:rsidR="007578B4" w:rsidRPr="00B64CC6" w:rsidRDefault="007578B4">
      <w:pPr>
        <w:rPr>
          <w:rFonts w:ascii="Times New Roman" w:hAnsi="Times New Roman" w:cs="Times New Roman"/>
          <w:sz w:val="24"/>
          <w:szCs w:val="24"/>
        </w:rPr>
      </w:pPr>
    </w:p>
    <w:p w14:paraId="1D0D2883" w14:textId="77777777" w:rsidR="00D73745" w:rsidRPr="00B64CC6" w:rsidRDefault="00D73745">
      <w:pPr>
        <w:rPr>
          <w:rFonts w:ascii="Times New Roman" w:hAnsi="Times New Roman" w:cs="Times New Roman"/>
          <w:sz w:val="24"/>
          <w:szCs w:val="24"/>
        </w:rPr>
      </w:pPr>
    </w:p>
    <w:p w14:paraId="549CF31E" w14:textId="4B04B05C" w:rsidR="00D73745" w:rsidRDefault="00D737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6BB275" wp14:editId="3C5E9868">
            <wp:extent cx="5770709" cy="407562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98" cy="409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A5EC" w14:textId="5958A241" w:rsidR="00ED22F0" w:rsidRDefault="00ED2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14:paraId="1F3086F2" w14:textId="77777777" w:rsidR="00D73745" w:rsidRDefault="00D73745">
      <w:pPr>
        <w:rPr>
          <w:rFonts w:ascii="Times New Roman" w:hAnsi="Times New Roman" w:cs="Times New Roman"/>
          <w:sz w:val="28"/>
          <w:szCs w:val="28"/>
        </w:rPr>
      </w:pPr>
    </w:p>
    <w:p w14:paraId="0E6AF2E7" w14:textId="77777777" w:rsidR="00D73745" w:rsidRDefault="00D73745">
      <w:pPr>
        <w:rPr>
          <w:rFonts w:ascii="Times New Roman" w:hAnsi="Times New Roman" w:cs="Times New Roman"/>
          <w:sz w:val="28"/>
          <w:szCs w:val="28"/>
        </w:rPr>
      </w:pPr>
    </w:p>
    <w:p w14:paraId="58026BB2" w14:textId="352E372F" w:rsidR="00D73745" w:rsidRDefault="00D737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08F4B7" wp14:editId="65585FE8">
            <wp:extent cx="5394191" cy="33921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64" cy="345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CE28" w14:textId="567627CF" w:rsidR="00ED22F0" w:rsidRDefault="00ED2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</w:t>
      </w:r>
    </w:p>
    <w:p w14:paraId="102AA1AF" w14:textId="62ACA153" w:rsidR="00D73745" w:rsidRDefault="00D737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62E5B3" wp14:editId="4FE2C181">
            <wp:extent cx="5417243" cy="41241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51" cy="416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D4C8" w14:textId="066433E0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</w:t>
      </w:r>
    </w:p>
    <w:p w14:paraId="07C4D143" w14:textId="77777777" w:rsidR="00D73745" w:rsidRDefault="00D73745">
      <w:pPr>
        <w:rPr>
          <w:rFonts w:ascii="Times New Roman" w:hAnsi="Times New Roman" w:cs="Times New Roman"/>
          <w:sz w:val="28"/>
          <w:szCs w:val="28"/>
        </w:rPr>
      </w:pPr>
    </w:p>
    <w:p w14:paraId="296324D3" w14:textId="4D26C1F6" w:rsidR="00D73745" w:rsidRDefault="00D737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B1396A" wp14:editId="3D0FD288">
            <wp:extent cx="5394191" cy="397630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07" cy="40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CCF0" w14:textId="265664F8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</w:t>
      </w:r>
    </w:p>
    <w:p w14:paraId="0C667E8D" w14:textId="28F7B5A3" w:rsidR="00D73745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73745">
        <w:rPr>
          <w:noProof/>
        </w:rPr>
        <w:drawing>
          <wp:inline distT="0" distB="0" distL="0" distR="0" wp14:anchorId="0C116FB4" wp14:editId="17298605">
            <wp:extent cx="5532504" cy="4123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51" cy="41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FFEA3C" w14:textId="0E9B999C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D453C6">
        <w:rPr>
          <w:rFonts w:ascii="Times New Roman" w:hAnsi="Times New Roman" w:cs="Times New Roman"/>
          <w:sz w:val="28"/>
          <w:szCs w:val="28"/>
        </w:rPr>
        <w:t>5</w:t>
      </w:r>
    </w:p>
    <w:p w14:paraId="75D5AD33" w14:textId="77777777" w:rsidR="00B67BC7" w:rsidRDefault="00B67BC7">
      <w:pPr>
        <w:rPr>
          <w:rFonts w:ascii="Times New Roman" w:hAnsi="Times New Roman" w:cs="Times New Roman"/>
          <w:sz w:val="28"/>
          <w:szCs w:val="28"/>
        </w:rPr>
      </w:pPr>
    </w:p>
    <w:p w14:paraId="590E513C" w14:textId="77777777" w:rsidR="00B67BC7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745">
        <w:rPr>
          <w:noProof/>
        </w:rPr>
        <w:drawing>
          <wp:inline distT="0" distB="0" distL="0" distR="0" wp14:anchorId="071AAA4A" wp14:editId="31767874">
            <wp:extent cx="5732289" cy="3716337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56" cy="374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A37EB53" w14:textId="50F56C19" w:rsidR="00D73745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D453C6">
        <w:rPr>
          <w:rFonts w:ascii="Times New Roman" w:hAnsi="Times New Roman" w:cs="Times New Roman"/>
          <w:sz w:val="28"/>
          <w:szCs w:val="28"/>
        </w:rPr>
        <w:t>6</w:t>
      </w:r>
      <w:r w:rsidR="009F0E4E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76CC7CE" w14:textId="77777777" w:rsidR="00B67BC7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73745">
        <w:rPr>
          <w:noProof/>
        </w:rPr>
        <w:drawing>
          <wp:inline distT="0" distB="0" distL="0" distR="0" wp14:anchorId="3804A1F0" wp14:editId="4C8D7DB5">
            <wp:extent cx="5555556" cy="3933132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67" cy="39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9A7DBBF" w14:textId="05F600C7" w:rsidR="00D73745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D453C6">
        <w:rPr>
          <w:rFonts w:ascii="Times New Roman" w:hAnsi="Times New Roman" w:cs="Times New Roman"/>
          <w:sz w:val="28"/>
          <w:szCs w:val="28"/>
        </w:rPr>
        <w:t>7</w:t>
      </w:r>
      <w:r w:rsidR="009F0E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E12761" w14:textId="77777777" w:rsidR="00D73745" w:rsidRDefault="00D73745">
      <w:pPr>
        <w:rPr>
          <w:rFonts w:ascii="Times New Roman" w:hAnsi="Times New Roman" w:cs="Times New Roman"/>
          <w:sz w:val="28"/>
          <w:szCs w:val="28"/>
        </w:rPr>
      </w:pPr>
    </w:p>
    <w:p w14:paraId="45A9139A" w14:textId="5DD5BFA2" w:rsidR="00D73745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3745">
        <w:rPr>
          <w:noProof/>
        </w:rPr>
        <w:drawing>
          <wp:inline distT="0" distB="0" distL="0" distR="0" wp14:anchorId="3BEAF645" wp14:editId="4BC7140A">
            <wp:extent cx="5540188" cy="4149663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4" cy="416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6C2581BD" w14:textId="12E00681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D453C6">
        <w:rPr>
          <w:rFonts w:ascii="Times New Roman" w:hAnsi="Times New Roman" w:cs="Times New Roman"/>
          <w:sz w:val="28"/>
          <w:szCs w:val="28"/>
        </w:rPr>
        <w:t>8</w:t>
      </w:r>
    </w:p>
    <w:p w14:paraId="6B371FD6" w14:textId="3D3E098E" w:rsidR="00D73745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73745">
        <w:rPr>
          <w:noProof/>
        </w:rPr>
        <w:drawing>
          <wp:inline distT="0" distB="0" distL="0" distR="0" wp14:anchorId="6F411DD4" wp14:editId="6BA97B8C">
            <wp:extent cx="5940425" cy="80606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15A11" w14:textId="67F77100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D453C6">
        <w:rPr>
          <w:rFonts w:ascii="Times New Roman" w:hAnsi="Times New Roman" w:cs="Times New Roman"/>
          <w:sz w:val="28"/>
          <w:szCs w:val="28"/>
        </w:rPr>
        <w:t>9</w:t>
      </w:r>
    </w:p>
    <w:p w14:paraId="425E32E0" w14:textId="62C3A502" w:rsidR="00D73745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73745">
        <w:rPr>
          <w:noProof/>
        </w:rPr>
        <w:drawing>
          <wp:inline distT="0" distB="0" distL="0" distR="0" wp14:anchorId="42DC9F7A" wp14:editId="496DBFA3">
            <wp:extent cx="5547872" cy="41435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21" cy="41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B2674" w14:textId="33DF099C" w:rsidR="00264E8F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D453C6">
        <w:rPr>
          <w:rFonts w:ascii="Times New Roman" w:hAnsi="Times New Roman" w:cs="Times New Roman"/>
          <w:sz w:val="28"/>
          <w:szCs w:val="28"/>
        </w:rPr>
        <w:t>10</w:t>
      </w:r>
    </w:p>
    <w:p w14:paraId="44396391" w14:textId="77777777" w:rsidR="00B67BC7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3745">
        <w:rPr>
          <w:noProof/>
        </w:rPr>
        <w:drawing>
          <wp:inline distT="0" distB="0" distL="0" distR="0" wp14:anchorId="058722C6" wp14:editId="7912D6B4">
            <wp:extent cx="5589263" cy="414937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14" cy="41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0B648F4" w14:textId="755AF07F" w:rsidR="00560129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  <w:r w:rsidR="00D453C6">
        <w:rPr>
          <w:rFonts w:ascii="Times New Roman" w:hAnsi="Times New Roman" w:cs="Times New Roman"/>
          <w:sz w:val="28"/>
          <w:szCs w:val="28"/>
        </w:rPr>
        <w:t>1</w:t>
      </w:r>
      <w:r w:rsidR="009F0E4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1936173" w14:textId="77777777" w:rsidR="00B67BC7" w:rsidRDefault="00B67BC7">
      <w:pPr>
        <w:rPr>
          <w:rFonts w:ascii="Times New Roman" w:hAnsi="Times New Roman" w:cs="Times New Roman"/>
          <w:sz w:val="28"/>
          <w:szCs w:val="28"/>
        </w:rPr>
      </w:pPr>
    </w:p>
    <w:p w14:paraId="2CA6014E" w14:textId="27181BA3" w:rsidR="00560129" w:rsidRDefault="00560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BC7E70" wp14:editId="2D216D91">
            <wp:extent cx="5786077" cy="3370831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48" cy="337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01D2" w14:textId="0AF11C7B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  <w:r w:rsidR="00D453C6">
        <w:rPr>
          <w:rFonts w:ascii="Times New Roman" w:hAnsi="Times New Roman" w:cs="Times New Roman"/>
          <w:sz w:val="28"/>
          <w:szCs w:val="28"/>
        </w:rPr>
        <w:t>2</w:t>
      </w:r>
    </w:p>
    <w:p w14:paraId="69736644" w14:textId="4B01259D" w:rsidR="00560129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60129">
        <w:rPr>
          <w:noProof/>
        </w:rPr>
        <w:drawing>
          <wp:inline distT="0" distB="0" distL="0" distR="0" wp14:anchorId="0BDE0306" wp14:editId="197E8DF1">
            <wp:extent cx="5785485" cy="4321024"/>
            <wp:effectExtent l="0" t="0" r="571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57" cy="43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CD15" w14:textId="18B74D0C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  <w:r w:rsidR="00D453C6">
        <w:rPr>
          <w:rFonts w:ascii="Times New Roman" w:hAnsi="Times New Roman" w:cs="Times New Roman"/>
          <w:sz w:val="28"/>
          <w:szCs w:val="28"/>
        </w:rPr>
        <w:t>3</w:t>
      </w:r>
    </w:p>
    <w:p w14:paraId="3ABBE416" w14:textId="51FDB286" w:rsidR="00560129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60129">
        <w:rPr>
          <w:noProof/>
        </w:rPr>
        <w:drawing>
          <wp:inline distT="0" distB="0" distL="0" distR="0" wp14:anchorId="0A3C2198" wp14:editId="11CBC97E">
            <wp:extent cx="5524820" cy="42704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79" cy="42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B106" w14:textId="44F87C73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  <w:r w:rsidR="00D453C6">
        <w:rPr>
          <w:rFonts w:ascii="Times New Roman" w:hAnsi="Times New Roman" w:cs="Times New Roman"/>
          <w:sz w:val="28"/>
          <w:szCs w:val="28"/>
        </w:rPr>
        <w:t>4</w:t>
      </w:r>
    </w:p>
    <w:p w14:paraId="3C92D470" w14:textId="2E819D2C" w:rsidR="00560129" w:rsidRDefault="005601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22C097" wp14:editId="525E2F1C">
            <wp:extent cx="5940425" cy="412623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6FF6" w14:textId="09F54629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  <w:r w:rsidR="00D453C6">
        <w:rPr>
          <w:rFonts w:ascii="Times New Roman" w:hAnsi="Times New Roman" w:cs="Times New Roman"/>
          <w:sz w:val="28"/>
          <w:szCs w:val="28"/>
        </w:rPr>
        <w:t>5</w:t>
      </w:r>
    </w:p>
    <w:p w14:paraId="0E9DD204" w14:textId="578EAB9C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5A5671" wp14:editId="35389985">
            <wp:extent cx="5940425" cy="32162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A074" w14:textId="5F61E3DE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  <w:r w:rsidR="00D453C6">
        <w:rPr>
          <w:rFonts w:ascii="Times New Roman" w:hAnsi="Times New Roman" w:cs="Times New Roman"/>
          <w:sz w:val="28"/>
          <w:szCs w:val="28"/>
        </w:rPr>
        <w:t>6</w:t>
      </w:r>
    </w:p>
    <w:p w14:paraId="0B1C6FB6" w14:textId="5CF6404E" w:rsidR="00B67BC7" w:rsidRDefault="00B67BC7">
      <w:pPr>
        <w:rPr>
          <w:rFonts w:ascii="Times New Roman" w:hAnsi="Times New Roman" w:cs="Times New Roman"/>
          <w:sz w:val="28"/>
          <w:szCs w:val="28"/>
        </w:rPr>
      </w:pPr>
    </w:p>
    <w:p w14:paraId="6E0DCA19" w14:textId="220F1227" w:rsidR="00B67BC7" w:rsidRDefault="00B67BC7">
      <w:pPr>
        <w:rPr>
          <w:rFonts w:ascii="Times New Roman" w:hAnsi="Times New Roman" w:cs="Times New Roman"/>
          <w:sz w:val="28"/>
          <w:szCs w:val="28"/>
        </w:rPr>
      </w:pPr>
    </w:p>
    <w:p w14:paraId="37381964" w14:textId="7E32E625" w:rsidR="00B67BC7" w:rsidRDefault="00B67BC7">
      <w:pPr>
        <w:rPr>
          <w:rFonts w:ascii="Times New Roman" w:hAnsi="Times New Roman" w:cs="Times New Roman"/>
          <w:sz w:val="28"/>
          <w:szCs w:val="28"/>
        </w:rPr>
      </w:pPr>
    </w:p>
    <w:p w14:paraId="01B40AF6" w14:textId="77777777" w:rsidR="00B67BC7" w:rsidRDefault="00B67BC7">
      <w:pPr>
        <w:rPr>
          <w:rFonts w:ascii="Times New Roman" w:hAnsi="Times New Roman" w:cs="Times New Roman"/>
          <w:sz w:val="28"/>
          <w:szCs w:val="28"/>
        </w:rPr>
      </w:pPr>
    </w:p>
    <w:p w14:paraId="737A5D3A" w14:textId="2D071B9B" w:rsidR="00560129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60129">
        <w:rPr>
          <w:noProof/>
        </w:rPr>
        <w:drawing>
          <wp:inline distT="0" distB="0" distL="0" distR="0" wp14:anchorId="61AE3E62" wp14:editId="4B3FCB9B">
            <wp:extent cx="5940425" cy="29146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0030" w14:textId="7D587B55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</w:t>
      </w:r>
      <w:r w:rsidR="00FF44FD">
        <w:rPr>
          <w:rFonts w:ascii="Times New Roman" w:hAnsi="Times New Roman" w:cs="Times New Roman"/>
          <w:sz w:val="28"/>
          <w:szCs w:val="28"/>
        </w:rPr>
        <w:t>7</w:t>
      </w:r>
    </w:p>
    <w:p w14:paraId="0C576890" w14:textId="68DFD444" w:rsidR="00560129" w:rsidRDefault="00560129">
      <w:pPr>
        <w:rPr>
          <w:rFonts w:ascii="Times New Roman" w:hAnsi="Times New Roman" w:cs="Times New Roman"/>
          <w:sz w:val="28"/>
          <w:szCs w:val="28"/>
        </w:rPr>
      </w:pPr>
    </w:p>
    <w:p w14:paraId="7BC169C8" w14:textId="709E80A4" w:rsidR="00B67BC7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3A63BF5" w14:textId="11C68A7A" w:rsidR="00ED22F0" w:rsidRDefault="00ED22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87AD97" wp14:editId="32C02E8C">
            <wp:extent cx="4713165" cy="42723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69" cy="506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2717" w14:textId="0E806B82" w:rsidR="00B67BC7" w:rsidRDefault="00B6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18</w:t>
      </w:r>
    </w:p>
    <w:p w14:paraId="6FA918CA" w14:textId="77777777" w:rsidR="00264E8F" w:rsidRDefault="00264E8F">
      <w:pPr>
        <w:rPr>
          <w:rFonts w:ascii="Times New Roman" w:hAnsi="Times New Roman" w:cs="Times New Roman"/>
          <w:sz w:val="28"/>
          <w:szCs w:val="28"/>
        </w:rPr>
      </w:pPr>
    </w:p>
    <w:p w14:paraId="416B2EF5" w14:textId="3526A2FA" w:rsidR="00ED22F0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2F0">
        <w:rPr>
          <w:noProof/>
        </w:rPr>
        <w:drawing>
          <wp:inline distT="0" distB="0" distL="0" distR="0" wp14:anchorId="1CE5634F" wp14:editId="189104DE">
            <wp:extent cx="4587368" cy="3433047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51" cy="34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72711" w14:textId="460FBFF5" w:rsidR="00FF44FD" w:rsidRDefault="00FF4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19</w:t>
      </w:r>
    </w:p>
    <w:p w14:paraId="749292AB" w14:textId="77777777" w:rsidR="00ED22F0" w:rsidRDefault="00ED22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785CC7" wp14:editId="5B276652">
            <wp:extent cx="5940425" cy="4467860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F6B2B" w14:textId="77777777" w:rsidR="00264E8F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30D4">
        <w:rPr>
          <w:rFonts w:ascii="Times New Roman" w:hAnsi="Times New Roman" w:cs="Times New Roman"/>
          <w:sz w:val="28"/>
          <w:szCs w:val="28"/>
        </w:rPr>
        <w:t>№ 20</w:t>
      </w:r>
    </w:p>
    <w:p w14:paraId="6FE5410B" w14:textId="77777777" w:rsidR="00264E8F" w:rsidRDefault="00264E8F">
      <w:pPr>
        <w:rPr>
          <w:rFonts w:ascii="Times New Roman" w:hAnsi="Times New Roman" w:cs="Times New Roman"/>
          <w:sz w:val="28"/>
          <w:szCs w:val="28"/>
        </w:rPr>
      </w:pPr>
    </w:p>
    <w:p w14:paraId="50209695" w14:textId="3AAF3DDE" w:rsidR="00ED22F0" w:rsidRDefault="00ED22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4FBFE9" wp14:editId="0C7D6EF6">
            <wp:extent cx="5940425" cy="33451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8328" w14:textId="3643BBB7" w:rsidR="00ED22F0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30D4">
        <w:rPr>
          <w:rFonts w:ascii="Times New Roman" w:hAnsi="Times New Roman" w:cs="Times New Roman"/>
          <w:sz w:val="28"/>
          <w:szCs w:val="28"/>
        </w:rPr>
        <w:t>№ 21</w:t>
      </w:r>
    </w:p>
    <w:p w14:paraId="137B268D" w14:textId="77777777" w:rsidR="004930D4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D22F0">
        <w:rPr>
          <w:noProof/>
        </w:rPr>
        <w:drawing>
          <wp:inline distT="0" distB="0" distL="0" distR="0" wp14:anchorId="256F9109" wp14:editId="22B3E8D0">
            <wp:extent cx="5463348" cy="7266749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67" cy="73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0D7B482" w14:textId="1F6FE6F6" w:rsidR="006619DC" w:rsidRDefault="00493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22</w:t>
      </w:r>
      <w:r w:rsidR="009F0E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098FFA" w14:textId="1E34D8B0" w:rsidR="008351C7" w:rsidRPr="005507B2" w:rsidRDefault="009F0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619DC">
        <w:rPr>
          <w:noProof/>
        </w:rPr>
        <w:drawing>
          <wp:inline distT="0" distB="0" distL="0" distR="0" wp14:anchorId="6C699C58" wp14:editId="2A9FD5F4">
            <wp:extent cx="5471032" cy="41189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35" cy="41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7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sectPr w:rsidR="008351C7" w:rsidRPr="00550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F7398C"/>
    <w:multiLevelType w:val="hybridMultilevel"/>
    <w:tmpl w:val="3A703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73F"/>
    <w:rsid w:val="000042EA"/>
    <w:rsid w:val="000C323C"/>
    <w:rsid w:val="00164810"/>
    <w:rsid w:val="001757BD"/>
    <w:rsid w:val="001B69BD"/>
    <w:rsid w:val="001C0935"/>
    <w:rsid w:val="00264E8F"/>
    <w:rsid w:val="002E3ACF"/>
    <w:rsid w:val="002E598F"/>
    <w:rsid w:val="004317AC"/>
    <w:rsid w:val="004516C7"/>
    <w:rsid w:val="004641A6"/>
    <w:rsid w:val="0047673F"/>
    <w:rsid w:val="004930D4"/>
    <w:rsid w:val="004B14C3"/>
    <w:rsid w:val="004C6A10"/>
    <w:rsid w:val="004D594E"/>
    <w:rsid w:val="00546312"/>
    <w:rsid w:val="00550785"/>
    <w:rsid w:val="005507B2"/>
    <w:rsid w:val="00560129"/>
    <w:rsid w:val="005E5D3B"/>
    <w:rsid w:val="00656C2B"/>
    <w:rsid w:val="006619DC"/>
    <w:rsid w:val="00680FE2"/>
    <w:rsid w:val="006B5892"/>
    <w:rsid w:val="007578B4"/>
    <w:rsid w:val="007C235A"/>
    <w:rsid w:val="00826943"/>
    <w:rsid w:val="008351C7"/>
    <w:rsid w:val="00847DB1"/>
    <w:rsid w:val="0085352C"/>
    <w:rsid w:val="00867A4B"/>
    <w:rsid w:val="00982BA7"/>
    <w:rsid w:val="00984902"/>
    <w:rsid w:val="009F0E4E"/>
    <w:rsid w:val="00A7012A"/>
    <w:rsid w:val="00A746FE"/>
    <w:rsid w:val="00B06934"/>
    <w:rsid w:val="00B64CC6"/>
    <w:rsid w:val="00B6715C"/>
    <w:rsid w:val="00B67BC7"/>
    <w:rsid w:val="00C071C5"/>
    <w:rsid w:val="00CC3EA0"/>
    <w:rsid w:val="00D03B9B"/>
    <w:rsid w:val="00D32F51"/>
    <w:rsid w:val="00D453C6"/>
    <w:rsid w:val="00D57FAB"/>
    <w:rsid w:val="00D73745"/>
    <w:rsid w:val="00DA027D"/>
    <w:rsid w:val="00DB6114"/>
    <w:rsid w:val="00DE1333"/>
    <w:rsid w:val="00E148F1"/>
    <w:rsid w:val="00E40B14"/>
    <w:rsid w:val="00ED22F0"/>
    <w:rsid w:val="00F93D1B"/>
    <w:rsid w:val="00FA7C32"/>
    <w:rsid w:val="00FE6708"/>
    <w:rsid w:val="00FF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509D8"/>
  <w15:chartTrackingRefBased/>
  <w15:docId w15:val="{DDF384E6-CE2D-4A4C-A7FE-9580BFBBA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FA7C3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578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A1940-10AB-4789-ADAD-0113733F0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cwr2022</dc:creator>
  <cp:keywords/>
  <dc:description/>
  <cp:lastModifiedBy>cwr2022</cp:lastModifiedBy>
  <cp:revision>2</cp:revision>
  <dcterms:created xsi:type="dcterms:W3CDTF">2023-12-29T02:25:00Z</dcterms:created>
  <dcterms:modified xsi:type="dcterms:W3CDTF">2023-12-29T02:25:00Z</dcterms:modified>
</cp:coreProperties>
</file>